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765F5" w14:textId="0C587122"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1D837C29" w14:textId="4E5F10A9" w:rsidR="00997F82" w:rsidRPr="003C2452" w:rsidRDefault="00E32FD9" w:rsidP="00997F82">
      <w:pPr>
        <w:spacing w:after="0" w:line="240" w:lineRule="auto"/>
        <w:jc w:val="center"/>
        <w:rPr>
          <w:rFonts w:ascii="Arial" w:eastAsia="Times New Roman" w:hAnsi="Arial" w:cs="Arial"/>
          <w:b/>
          <w:i/>
          <w:sz w:val="28"/>
          <w:szCs w:val="20"/>
        </w:rPr>
      </w:pPr>
      <w:r w:rsidRPr="00D64A2F">
        <w:rPr>
          <w:rFonts w:ascii="Arial" w:eastAsia="Times New Roman" w:hAnsi="Arial" w:cs="Arial"/>
          <w:b/>
          <w:i/>
          <w:sz w:val="28"/>
          <w:szCs w:val="20"/>
        </w:rPr>
        <w:t>Verejno – súkromné partn</w:t>
      </w:r>
      <w:r w:rsidR="00D64A2F" w:rsidRPr="00D64A2F">
        <w:rPr>
          <w:rFonts w:ascii="Arial" w:eastAsia="Times New Roman" w:hAnsi="Arial" w:cs="Arial"/>
          <w:b/>
          <w:i/>
          <w:sz w:val="28"/>
          <w:szCs w:val="20"/>
        </w:rPr>
        <w:t>erstvo Hontiansko – Dobronivské</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Pr="00D64A2F" w:rsidRDefault="00997F82" w:rsidP="00997F82">
      <w:pPr>
        <w:spacing w:after="0" w:line="240" w:lineRule="auto"/>
        <w:jc w:val="center"/>
        <w:rPr>
          <w:rFonts w:ascii="Arial" w:eastAsia="Times New Roman" w:hAnsi="Arial" w:cs="Arial"/>
          <w:sz w:val="28"/>
          <w:szCs w:val="20"/>
          <w:lang w:val="en-GB"/>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76F3D077"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E32FD9">
        <w:rPr>
          <w:rFonts w:ascii="Arial" w:eastAsia="Times New Roman" w:hAnsi="Arial" w:cs="Arial"/>
          <w:sz w:val="28"/>
          <w:szCs w:val="20"/>
        </w:rPr>
        <w:t>AKD6</w:t>
      </w:r>
      <w:r w:rsidRPr="00C13613">
        <w:rPr>
          <w:rFonts w:ascii="Arial" w:eastAsia="Times New Roman" w:hAnsi="Arial" w:cs="Arial"/>
          <w:sz w:val="28"/>
          <w:szCs w:val="20"/>
        </w:rPr>
        <w:t>-</w:t>
      </w:r>
      <w:r w:rsidR="00E32FD9">
        <w:rPr>
          <w:rFonts w:ascii="Arial" w:eastAsia="Times New Roman" w:hAnsi="Arial" w:cs="Arial"/>
          <w:sz w:val="28"/>
          <w:szCs w:val="20"/>
        </w:rPr>
        <w:t>511</w:t>
      </w:r>
      <w:r w:rsidRPr="00C13613">
        <w:rPr>
          <w:rFonts w:ascii="Arial" w:eastAsia="Times New Roman" w:hAnsi="Arial" w:cs="Arial"/>
          <w:sz w:val="28"/>
          <w:szCs w:val="20"/>
        </w:rPr>
        <w:t>-</w:t>
      </w:r>
      <w:r w:rsidR="00E32FD9">
        <w:rPr>
          <w:rFonts w:ascii="Arial" w:eastAsia="Times New Roman" w:hAnsi="Arial" w:cs="Arial"/>
          <w:sz w:val="28"/>
          <w:szCs w:val="20"/>
        </w:rPr>
        <w:t>003</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2E6A220F" w:rsidR="00997F82" w:rsidRDefault="00764C9B" w:rsidP="00764C9B">
      <w:pPr>
        <w:jc w:val="center"/>
        <w:rPr>
          <w:rFonts w:ascii="Arial" w:eastAsia="Times New Roman" w:hAnsi="Arial" w:cs="Arial"/>
          <w:b/>
          <w:sz w:val="28"/>
          <w:szCs w:val="20"/>
        </w:rPr>
      </w:pPr>
      <w:r>
        <w:rPr>
          <w:rFonts w:ascii="Arial" w:eastAsia="Times New Roman" w:hAnsi="Arial" w:cs="Arial"/>
          <w:b/>
          <w:sz w:val="28"/>
          <w:szCs w:val="20"/>
        </w:rPr>
        <w:t xml:space="preserve">v znení Aktualizácie č. </w:t>
      </w:r>
      <w:ins w:id="0" w:author="Užívateľ" w:date="2023-01-18T13:22:00Z">
        <w:r w:rsidR="00E44B15">
          <w:rPr>
            <w:rFonts w:ascii="Arial" w:eastAsia="Times New Roman" w:hAnsi="Arial" w:cs="Arial"/>
            <w:b/>
            <w:sz w:val="28"/>
            <w:szCs w:val="20"/>
          </w:rPr>
          <w:t>3</w:t>
        </w:r>
      </w:ins>
      <w:del w:id="1" w:author="Užívateľ" w:date="2023-01-18T13:22:00Z">
        <w:r w:rsidR="00D772C1" w:rsidDel="00E44B15">
          <w:rPr>
            <w:rFonts w:ascii="Arial" w:eastAsia="Times New Roman" w:hAnsi="Arial" w:cs="Arial"/>
            <w:b/>
            <w:sz w:val="28"/>
            <w:szCs w:val="20"/>
          </w:rPr>
          <w:delText>2</w:delText>
        </w:r>
      </w:del>
    </w:p>
    <w:p w14:paraId="6BD1E6A3" w14:textId="1D672263" w:rsidR="00997F82" w:rsidRDefault="00997F82" w:rsidP="00997F82">
      <w:pPr>
        <w:rPr>
          <w:rFonts w:ascii="Arial" w:eastAsia="Times New Roman" w:hAnsi="Arial" w:cs="Arial"/>
          <w:sz w:val="22"/>
        </w:rPr>
      </w:pPr>
    </w:p>
    <w:p w14:paraId="189F011D" w14:textId="26FA8483" w:rsidR="004F2CA7" w:rsidRDefault="004F2CA7" w:rsidP="00997F82">
      <w:pPr>
        <w:rPr>
          <w:rFonts w:ascii="Arial" w:eastAsia="Times New Roman" w:hAnsi="Arial" w:cs="Arial"/>
          <w:sz w:val="22"/>
        </w:rPr>
      </w:pPr>
    </w:p>
    <w:p w14:paraId="73BA5A4C" w14:textId="4F27051A" w:rsidR="004F2CA7" w:rsidRDefault="004F2CA7" w:rsidP="00997F82">
      <w:pPr>
        <w:rPr>
          <w:rFonts w:ascii="Arial" w:eastAsia="Times New Roman" w:hAnsi="Arial" w:cs="Arial"/>
          <w:sz w:val="22"/>
        </w:rPr>
      </w:pPr>
    </w:p>
    <w:p w14:paraId="26FB9B13" w14:textId="1D78FF92" w:rsidR="004F2CA7" w:rsidRDefault="004F2CA7" w:rsidP="00997F82">
      <w:pPr>
        <w:rPr>
          <w:rFonts w:ascii="Arial" w:eastAsia="Times New Roman" w:hAnsi="Arial" w:cs="Arial"/>
          <w:sz w:val="22"/>
        </w:rPr>
      </w:pPr>
    </w:p>
    <w:p w14:paraId="45F14B72" w14:textId="54E83239" w:rsidR="004F2CA7" w:rsidRDefault="004F2CA7" w:rsidP="00997F82">
      <w:pPr>
        <w:rPr>
          <w:rFonts w:ascii="Arial" w:eastAsia="Times New Roman" w:hAnsi="Arial" w:cs="Arial"/>
          <w:sz w:val="22"/>
        </w:rPr>
      </w:pPr>
    </w:p>
    <w:p w14:paraId="6ADB9E6E" w14:textId="0659C71E" w:rsidR="004F2CA7" w:rsidRDefault="004F2CA7" w:rsidP="00997F82">
      <w:pPr>
        <w:rPr>
          <w:rFonts w:ascii="Arial" w:eastAsia="Times New Roman" w:hAnsi="Arial" w:cs="Arial"/>
          <w:sz w:val="22"/>
        </w:rPr>
      </w:pPr>
    </w:p>
    <w:p w14:paraId="3D3885C4" w14:textId="544BF700" w:rsidR="004F2CA7" w:rsidRPr="004F2CA7" w:rsidRDefault="005616A3" w:rsidP="004F2CA7">
      <w:pPr>
        <w:rPr>
          <w:rFonts w:ascii="Arial" w:eastAsia="Times New Roman" w:hAnsi="Arial" w:cs="Arial"/>
          <w:bCs/>
          <w:sz w:val="28"/>
          <w:szCs w:val="20"/>
        </w:rPr>
      </w:pPr>
      <w:r>
        <w:rPr>
          <w:rFonts w:ascii="Arial" w:eastAsia="Times New Roman" w:hAnsi="Arial" w:cs="Arial"/>
          <w:bCs/>
          <w:sz w:val="28"/>
          <w:szCs w:val="20"/>
        </w:rPr>
        <w:t xml:space="preserve">Dátum vyhlásenia: </w:t>
      </w:r>
      <w:del w:id="2" w:author="Užívateľ" w:date="2023-01-18T13:22:00Z">
        <w:r w:rsidDel="00E44B15">
          <w:rPr>
            <w:rFonts w:ascii="Arial" w:eastAsia="Times New Roman" w:hAnsi="Arial" w:cs="Arial"/>
            <w:bCs/>
            <w:sz w:val="28"/>
            <w:szCs w:val="20"/>
          </w:rPr>
          <w:delText>2.9.2022</w:delText>
        </w:r>
      </w:del>
      <w:ins w:id="3" w:author="Užívateľ" w:date="2023-01-18T13:22:00Z">
        <w:r w:rsidR="00E44B15">
          <w:rPr>
            <w:rFonts w:ascii="Arial" w:eastAsia="Times New Roman" w:hAnsi="Arial" w:cs="Arial"/>
            <w:bCs/>
            <w:sz w:val="28"/>
            <w:szCs w:val="20"/>
          </w:rPr>
          <w:t>25.01.2023</w:t>
        </w:r>
      </w:ins>
    </w:p>
    <w:p w14:paraId="622A7B77" w14:textId="275C5D84" w:rsidR="004F2CA7" w:rsidRDefault="004F2CA7" w:rsidP="004F2CA7">
      <w:pPr>
        <w:rPr>
          <w:ins w:id="4" w:author="Užívateľ" w:date="2023-01-18T13:23:00Z"/>
          <w:rFonts w:ascii="Arial" w:eastAsia="Times New Roman" w:hAnsi="Arial" w:cs="Arial"/>
          <w:bCs/>
          <w:sz w:val="28"/>
          <w:szCs w:val="20"/>
        </w:rPr>
      </w:pPr>
      <w:r w:rsidRPr="004F2CA7">
        <w:rPr>
          <w:rFonts w:ascii="Arial" w:eastAsia="Times New Roman" w:hAnsi="Arial" w:cs="Arial"/>
          <w:bCs/>
          <w:sz w:val="28"/>
          <w:szCs w:val="20"/>
        </w:rPr>
        <w:t>Dátum účinnosti:</w:t>
      </w:r>
      <w:r w:rsidRPr="004F2CA7">
        <w:rPr>
          <w:rFonts w:ascii="Arial" w:eastAsia="Times New Roman" w:hAnsi="Arial" w:cs="Arial"/>
          <w:bCs/>
          <w:sz w:val="28"/>
          <w:szCs w:val="20"/>
        </w:rPr>
        <w:tab/>
      </w:r>
      <w:r w:rsidR="00673141">
        <w:rPr>
          <w:rFonts w:ascii="Arial" w:eastAsia="Times New Roman" w:hAnsi="Arial" w:cs="Arial"/>
          <w:bCs/>
          <w:sz w:val="28"/>
          <w:szCs w:val="20"/>
        </w:rPr>
        <w:t xml:space="preserve">   </w:t>
      </w:r>
      <w:del w:id="5" w:author="Užívateľ" w:date="2023-01-18T13:23:00Z">
        <w:r w:rsidR="005616A3" w:rsidDel="00E44B15">
          <w:rPr>
            <w:rFonts w:ascii="Arial" w:eastAsia="Times New Roman" w:hAnsi="Arial" w:cs="Arial"/>
            <w:bCs/>
            <w:sz w:val="28"/>
            <w:szCs w:val="20"/>
          </w:rPr>
          <w:delText>19.10.2022</w:delText>
        </w:r>
      </w:del>
      <w:ins w:id="6" w:author="Užívateľ" w:date="2023-01-18T13:23:00Z">
        <w:r w:rsidR="00E44B15">
          <w:rPr>
            <w:rFonts w:ascii="Arial" w:eastAsia="Times New Roman" w:hAnsi="Arial" w:cs="Arial"/>
            <w:bCs/>
            <w:sz w:val="28"/>
            <w:szCs w:val="20"/>
          </w:rPr>
          <w:t xml:space="preserve"> 19.02.2023</w:t>
        </w:r>
      </w:ins>
    </w:p>
    <w:p w14:paraId="63A0BE33" w14:textId="77777777" w:rsidR="00E44B15" w:rsidRPr="004F2CA7" w:rsidRDefault="00E44B15" w:rsidP="004F2CA7">
      <w:pPr>
        <w:rPr>
          <w:rFonts w:ascii="Arial" w:eastAsia="Times New Roman" w:hAnsi="Arial" w:cs="Arial"/>
          <w:bCs/>
          <w:sz w:val="28"/>
          <w:szCs w:val="20"/>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5303892A"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F50DB1">
            <w:rPr>
              <w:rFonts w:ascii="Arial" w:hAnsi="Arial" w:cs="Arial"/>
              <w:sz w:val="22"/>
            </w:rPr>
            <w:t>5.1.1 Zvýšenie zamestnanosti na miestnej úrovni podporou podnikania a inovácií</w:t>
          </w:r>
        </w:sdtContent>
      </w:sdt>
    </w:p>
    <w:p w14:paraId="266737C6" w14:textId="4E059599"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F50DB1">
            <w:rPr>
              <w:rFonts w:ascii="Arial" w:hAnsi="Arial" w:cs="Arial"/>
              <w:sz w:val="22"/>
            </w:rPr>
            <w:t>A1 Podpora podnikania a inovácií</w:t>
          </w:r>
        </w:sdtContent>
      </w:sdt>
    </w:p>
    <w:p w14:paraId="60D37D52" w14:textId="4881371B"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F50DB1">
            <w:rPr>
              <w:rFonts w:ascii="Arial" w:hAnsi="Arial" w:cs="Arial"/>
              <w:b/>
              <w:sz w:val="22"/>
            </w:rPr>
            <w:t>Schéma minimálnej pomoci na podporu mikro a malých podnikov (ďalej len "schéma pomoci")</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0CE900CE"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530309" w:rsidRPr="00686373">
        <w:rPr>
          <w:rFonts w:ascii="Arial" w:hAnsi="Arial" w:cs="Arial"/>
          <w:sz w:val="22"/>
        </w:rPr>
        <w:t xml:space="preserve">Verejno – súkromné partnerstvo Hontiansko </w:t>
      </w:r>
      <w:r w:rsidR="00530309">
        <w:rPr>
          <w:rFonts w:ascii="Arial" w:hAnsi="Arial" w:cs="Arial"/>
          <w:sz w:val="22"/>
        </w:rPr>
        <w:t>–</w:t>
      </w:r>
      <w:r w:rsidR="00530309" w:rsidRPr="00686373">
        <w:rPr>
          <w:rFonts w:ascii="Arial" w:hAnsi="Arial" w:cs="Arial"/>
          <w:sz w:val="22"/>
        </w:rPr>
        <w:t xml:space="preserve"> Dobronivské</w:t>
      </w:r>
    </w:p>
    <w:p w14:paraId="5C40D1B0" w14:textId="05AC6280"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530309" w:rsidRPr="007A74F4">
        <w:rPr>
          <w:rFonts w:ascii="Arial" w:hAnsi="Arial" w:cs="Arial"/>
          <w:sz w:val="22"/>
        </w:rPr>
        <w:t>Svätotrojičné námestie 4/4</w:t>
      </w:r>
    </w:p>
    <w:p w14:paraId="3DB92461" w14:textId="46E7E324"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530309">
        <w:rPr>
          <w:rFonts w:ascii="Arial" w:hAnsi="Arial" w:cs="Arial"/>
          <w:i/>
          <w:sz w:val="22"/>
        </w:rPr>
        <w:t>Krupina</w:t>
      </w:r>
    </w:p>
    <w:p w14:paraId="02B5761B" w14:textId="124B5FFD"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D64A2F">
        <w:rPr>
          <w:rFonts w:ascii="Arial" w:hAnsi="Arial" w:cs="Arial"/>
          <w:i/>
          <w:sz w:val="22"/>
        </w:rPr>
        <w:t>963 01</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2F7AC577" w:rsidR="00997F82" w:rsidRPr="009B3DD7" w:rsidRDefault="00997F82" w:rsidP="00DD3EE2">
      <w:pPr>
        <w:tabs>
          <w:tab w:val="left" w:pos="1985"/>
        </w:tabs>
        <w:spacing w:before="240" w:after="120" w:line="240" w:lineRule="auto"/>
        <w:ind w:left="1985" w:hanging="1985"/>
        <w:rPr>
          <w:rFonts w:ascii="Arial" w:hAnsi="Arial" w:cs="Arial"/>
          <w:sz w:val="22"/>
        </w:rPr>
      </w:pPr>
      <w:r w:rsidRPr="004213C1">
        <w:rPr>
          <w:rFonts w:ascii="Arial" w:hAnsi="Arial" w:cs="Arial"/>
          <w:b/>
          <w:sz w:val="22"/>
        </w:rPr>
        <w:t>Dátum vyhlásenia:</w:t>
      </w:r>
      <w:r w:rsidRPr="004213C1">
        <w:rPr>
          <w:rFonts w:ascii="Arial" w:hAnsi="Arial" w:cs="Arial"/>
          <w:sz w:val="22"/>
        </w:rPr>
        <w:tab/>
      </w:r>
      <w:r w:rsidR="00764C9B">
        <w:rPr>
          <w:rFonts w:ascii="Arial" w:hAnsi="Arial" w:cs="Arial"/>
          <w:sz w:val="22"/>
        </w:rPr>
        <w:t>18.1.2021</w:t>
      </w:r>
    </w:p>
    <w:p w14:paraId="532ABE8D" w14:textId="7989606C"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hyperlink r:id="rId9" w:history="1">
        <w:r w:rsidR="00530309" w:rsidRPr="00990A47">
          <w:rPr>
            <w:rStyle w:val="Hypertextovprepojenie"/>
            <w:rFonts w:cs="Arial"/>
            <w:sz w:val="22"/>
          </w:rPr>
          <w:t>https://www.mashontianskodobronivske.sk/</w:t>
        </w:r>
      </w:hyperlink>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10" w:history="1">
        <w:r w:rsidR="007878B9" w:rsidRPr="000A63B8">
          <w:rPr>
            <w:rStyle w:val="Hypertextovprepojenie"/>
            <w:rFonts w:cs="Arial"/>
            <w:sz w:val="22"/>
          </w:rPr>
          <w:t>www.mirri.gov.sk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69D3E96B"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5B4BE5" w:rsidRPr="00E77D85">
        <w:rPr>
          <w:rFonts w:ascii="Arial" w:hAnsi="Arial" w:cs="Arial"/>
          <w:b/>
          <w:bCs/>
          <w:sz w:val="22"/>
        </w:rPr>
        <w:t>137 939,87</w:t>
      </w:r>
      <w:r w:rsidR="00D64A2F">
        <w:rPr>
          <w:rFonts w:ascii="Arial" w:hAnsi="Arial" w:cs="Arial"/>
          <w:sz w:val="22"/>
        </w:rPr>
        <w:t xml:space="preserve"> </w:t>
      </w:r>
      <w:r>
        <w:rPr>
          <w:rFonts w:ascii="Arial" w:hAnsi="Arial" w:cs="Arial"/>
          <w:b/>
          <w:sz w:val="22"/>
        </w:rPr>
        <w:t>EUR.</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2644F67D"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w:t>
      </w:r>
      <w:r w:rsidR="00D772C1" w:rsidRPr="00D772C1">
        <w:rPr>
          <w:sz w:val="22"/>
          <w:szCs w:val="22"/>
        </w:rPr>
        <w:t xml:space="preserve">žiadostiach o poskytnutie príspevku (ďalej aj „ŽoPr“), </w:t>
      </w:r>
      <w:r>
        <w:rPr>
          <w:sz w:val="22"/>
          <w:szCs w:val="22"/>
        </w:rPr>
        <w:t xml:space="preserve">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6932375E"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5B4BE5">
        <w:rPr>
          <w:rFonts w:ascii="Arial" w:hAnsi="Arial" w:cs="Arial"/>
          <w:sz w:val="22"/>
        </w:rPr>
        <w:t>55</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5B4BE5">
        <w:rPr>
          <w:rFonts w:ascii="Arial" w:hAnsi="Arial" w:cs="Arial"/>
          <w:sz w:val="22"/>
        </w:rPr>
        <w:t>45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383C8DFB" w14:textId="2A028145"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2032ED57" w14:textId="77777777"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Systém refundácie je oprávnený využiť každý oprávnený žiadateľ.</w:t>
      </w:r>
    </w:p>
    <w:p w14:paraId="40334A12" w14:textId="0C2D397B" w:rsidR="00997F82" w:rsidRPr="0007530C" w:rsidRDefault="00997F82" w:rsidP="005B4BE5">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„ŽoPr“) kedykoľvek od vyhlásenia výzvy až do uzavretia výzvy. Doručením ŽoP</w:t>
      </w:r>
      <w:r>
        <w:rPr>
          <w:sz w:val="22"/>
          <w:szCs w:val="22"/>
        </w:rPr>
        <w:t>r</w:t>
      </w:r>
      <w:r w:rsidRPr="0027155D">
        <w:rPr>
          <w:sz w:val="22"/>
          <w:szCs w:val="22"/>
        </w:rPr>
        <w:t xml:space="preserve"> na adresu uvedenú vo výzve začína proces schvaľovania ŽoPr,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 xml:space="preserve">Celý proces schvaľovania ŽoPr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Schvaľovanie ŽoPr prebieha systémom tzv. hodnotiacich kôl. Možnosť priebežného predkladania ŽoP</w:t>
      </w:r>
      <w:r>
        <w:rPr>
          <w:sz w:val="22"/>
          <w:szCs w:val="22"/>
        </w:rPr>
        <w:t>r</w:t>
      </w:r>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S cieľom optimalizovať proces schvaľovania ŽoPr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12FB92F7" w:rsidR="00997F82" w:rsidRDefault="00F4283E" w:rsidP="005B4BE5">
            <w:pPr>
              <w:spacing w:before="60" w:after="60" w:line="240" w:lineRule="auto"/>
              <w:jc w:val="center"/>
              <w:outlineLvl w:val="0"/>
              <w:rPr>
                <w:rFonts w:ascii="Arial" w:hAnsi="Arial" w:cs="Arial"/>
                <w:sz w:val="20"/>
                <w:szCs w:val="20"/>
              </w:rPr>
            </w:pPr>
            <w:r>
              <w:rPr>
                <w:rFonts w:ascii="Arial" w:hAnsi="Arial" w:cs="Arial"/>
                <w:sz w:val="20"/>
                <w:szCs w:val="20"/>
              </w:rPr>
              <w:t>18.4.2021</w:t>
            </w:r>
          </w:p>
        </w:tc>
        <w:tc>
          <w:tcPr>
            <w:tcW w:w="3070" w:type="dxa"/>
            <w:vAlign w:val="center"/>
          </w:tcPr>
          <w:p w14:paraId="7FB5A443" w14:textId="5841C105" w:rsidR="00997F82" w:rsidRDefault="00F4283E" w:rsidP="005B4BE5">
            <w:pPr>
              <w:spacing w:before="60" w:after="60" w:line="240" w:lineRule="auto"/>
              <w:jc w:val="center"/>
              <w:outlineLvl w:val="0"/>
              <w:rPr>
                <w:rFonts w:ascii="Arial" w:hAnsi="Arial" w:cs="Arial"/>
                <w:sz w:val="20"/>
                <w:szCs w:val="20"/>
              </w:rPr>
            </w:pPr>
            <w:r>
              <w:rPr>
                <w:rFonts w:ascii="Arial" w:hAnsi="Arial" w:cs="Arial"/>
                <w:sz w:val="20"/>
                <w:szCs w:val="20"/>
              </w:rPr>
              <w:t>18.7.2021</w:t>
            </w:r>
          </w:p>
        </w:tc>
        <w:tc>
          <w:tcPr>
            <w:tcW w:w="3494" w:type="dxa"/>
          </w:tcPr>
          <w:p w14:paraId="766B9373" w14:textId="21715DF7" w:rsidR="00997F82" w:rsidRDefault="00997F82" w:rsidP="00D772C1">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D772C1">
              <w:rPr>
                <w:rFonts w:ascii="Arial" w:hAnsi="Arial" w:cs="Arial"/>
                <w:sz w:val="20"/>
                <w:szCs w:val="20"/>
              </w:rPr>
              <w:t>1</w:t>
            </w:r>
            <w:r>
              <w:rPr>
                <w:rFonts w:ascii="Arial" w:hAnsi="Arial" w:cs="Arial"/>
                <w:sz w:val="20"/>
                <w:szCs w:val="20"/>
              </w:rPr>
              <w:t xml:space="preserve"> mesiac</w:t>
            </w:r>
            <w:r w:rsidR="002C4112">
              <w:rPr>
                <w:rFonts w:ascii="Arial" w:hAnsi="Arial" w:cs="Arial"/>
                <w:sz w:val="20"/>
                <w:szCs w:val="20"/>
              </w:rPr>
              <w:t xml:space="preserve"> </w:t>
            </w:r>
            <w:r>
              <w:rPr>
                <w:rFonts w:ascii="Arial" w:hAnsi="Arial" w:cs="Arial"/>
                <w:sz w:val="20"/>
                <w:szCs w:val="20"/>
              </w:rPr>
              <w:t>od predchádzajúceho hodnotiaceho kola a to vždy k </w:t>
            </w:r>
            <w:r w:rsidR="005B4BE5">
              <w:rPr>
                <w:rFonts w:ascii="Arial" w:hAnsi="Arial" w:cs="Arial"/>
                <w:sz w:val="20"/>
                <w:szCs w:val="20"/>
              </w:rPr>
              <w:t>18</w:t>
            </w:r>
            <w:r>
              <w:rPr>
                <w:rFonts w:ascii="Arial" w:hAnsi="Arial" w:cs="Arial"/>
                <w:sz w:val="20"/>
                <w:szCs w:val="20"/>
              </w:rPr>
              <w:t>.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7" w:name="_Hlk698359"/>
      <w:r w:rsidRPr="009134F1">
        <w:rPr>
          <w:b/>
          <w:color w:val="auto"/>
          <w:sz w:val="22"/>
          <w:szCs w:val="22"/>
          <w:lang w:eastAsia="cs-CZ"/>
        </w:rPr>
        <w:lastRenderedPageBreak/>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7"/>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Žiadateľ je o výsledku schvaľovania ŽoPr informovaný prostredníctvom oznámenia MAS o schválení, resp. neschválení ŽoPr.</w:t>
      </w:r>
    </w:p>
    <w:p w14:paraId="5670E2A9" w14:textId="77777777" w:rsidR="00997F82" w:rsidRDefault="00997F82" w:rsidP="00997F82">
      <w:pPr>
        <w:pStyle w:val="Default"/>
        <w:spacing w:before="120" w:after="120"/>
        <w:jc w:val="both"/>
        <w:rPr>
          <w:color w:val="auto"/>
          <w:sz w:val="22"/>
          <w:szCs w:val="22"/>
          <w:lang w:eastAsia="cs-CZ"/>
        </w:rPr>
      </w:pPr>
      <w:r w:rsidRPr="00051ECE">
        <w:rPr>
          <w:sz w:val="22"/>
          <w:szCs w:val="22"/>
        </w:rPr>
        <w:t>ŽoPr budú vyhodnocované v rámci jednotlivých hodnotiacich kôl výzvy, v ktorých budú predložené.</w:t>
      </w:r>
      <w:r w:rsidRPr="00051ECE">
        <w:rPr>
          <w:color w:val="auto"/>
          <w:sz w:val="22"/>
          <w:szCs w:val="22"/>
          <w:lang w:eastAsia="cs-CZ"/>
        </w:rPr>
        <w:t xml:space="preserve"> V prípade, ak na základe preskúmania ŽoPr (a jej príloh) vzniknú pochybnosti o jej pravdivosti alebo úplnosti, MAS zašle žiadateľovi Výzvu na doplnenie ŽoPr, čím poskytne žiadateľovi možnosť v stanovenej lehote odstrániť nedostatky dokumentácie ŽoPr. ŽoPr a jej prílohy musia byť pravdivé, úplné a predložené najneskôr ku dňu doplnenia chýbajúcich náležitostí ŽoPr v zmysle Výzvy na doplnenie chýbajúcich náležitostí ŽoPr. Doplnené náležitosti sa stávajú súčasťou predloženej ŽoPr.</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r w:rsidRPr="006A79F0">
        <w:rPr>
          <w:rFonts w:ascii="Arial" w:hAnsi="Arial" w:cs="Arial"/>
          <w:sz w:val="22"/>
          <w:lang w:eastAsia="cs-CZ"/>
        </w:rPr>
        <w:t>ŽoP</w:t>
      </w:r>
      <w:r>
        <w:rPr>
          <w:rFonts w:ascii="Arial" w:hAnsi="Arial" w:cs="Arial"/>
          <w:sz w:val="22"/>
          <w:lang w:eastAsia="cs-CZ"/>
        </w:rPr>
        <w:t>r</w:t>
      </w:r>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354C73AB"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xml:space="preserve">, vrátane spôsobu ich preukazovania zo strany žiadateľa </w:t>
      </w:r>
      <w:r w:rsidR="00D772C1">
        <w:rPr>
          <w:rFonts w:ascii="Arial" w:hAnsi="Arial" w:cs="Arial"/>
          <w:sz w:val="22"/>
        </w:rPr>
        <w:t xml:space="preserve"> </w:t>
      </w:r>
      <w:r w:rsidR="00D772C1" w:rsidRPr="00D772C1">
        <w:rPr>
          <w:rFonts w:ascii="Arial" w:hAnsi="Arial" w:cs="Arial"/>
          <w:sz w:val="22"/>
        </w:rPr>
        <w:t>spôsobu overenia zo strany MAS.</w:t>
      </w:r>
    </w:p>
    <w:p w14:paraId="65202DF2" w14:textId="77777777" w:rsidR="00E34E7A" w:rsidRDefault="00E34E7A" w:rsidP="00997F82">
      <w:pPr>
        <w:spacing w:before="120" w:after="120" w:line="240" w:lineRule="auto"/>
        <w:jc w:val="both"/>
        <w:rPr>
          <w:rFonts w:ascii="Arial" w:hAnsi="Arial" w:cs="Arial"/>
          <w:sz w:val="22"/>
        </w:rPr>
      </w:pP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F6C417D" w14:textId="77777777" w:rsidTr="00687273">
        <w:trPr>
          <w:trHeight w:val="287"/>
        </w:trPr>
        <w:tc>
          <w:tcPr>
            <w:tcW w:w="9776" w:type="dxa"/>
            <w:shd w:val="clear" w:color="auto" w:fill="F2F2F2" w:themeFill="background1" w:themeFillShade="F2"/>
            <w:vAlign w:val="center"/>
          </w:tcPr>
          <w:p w14:paraId="6837CACE" w14:textId="77777777" w:rsidR="00997F82" w:rsidRPr="006D71F3" w:rsidRDefault="00997F82" w:rsidP="00016DEA">
            <w:pPr>
              <w:pStyle w:val="Odsekzoznamu"/>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r>
              <w:rPr>
                <w:rFonts w:ascii="Arial" w:hAnsi="Arial" w:cs="Arial"/>
                <w:b/>
                <w:sz w:val="20"/>
                <w:szCs w:val="20"/>
              </w:rPr>
              <w:t xml:space="preserve"> a veľkosť podniku</w:t>
            </w:r>
          </w:p>
        </w:tc>
      </w:tr>
      <w:tr w:rsidR="00997F82" w:rsidRPr="006A79F0" w14:paraId="779A2EA8" w14:textId="77777777" w:rsidTr="00687273">
        <w:tc>
          <w:tcPr>
            <w:tcW w:w="9776" w:type="dxa"/>
            <w:shd w:val="clear" w:color="auto" w:fill="auto"/>
          </w:tcPr>
          <w:p w14:paraId="37192D88" w14:textId="77777777" w:rsidR="00997F82" w:rsidRDefault="00997F82" w:rsidP="00687273">
            <w:pPr>
              <w:pStyle w:val="Odsekzoznamu"/>
              <w:widowControl w:val="0"/>
              <w:spacing w:before="120" w:after="120" w:line="240" w:lineRule="auto"/>
              <w:ind w:left="85"/>
              <w:contextualSpacing w:val="0"/>
              <w:jc w:val="both"/>
              <w:rPr>
                <w:rFonts w:ascii="Arial" w:hAnsi="Arial" w:cs="Arial"/>
                <w:b/>
                <w:bCs/>
                <w:sz w:val="20"/>
                <w:szCs w:val="20"/>
              </w:rPr>
            </w:pPr>
            <w:r>
              <w:rPr>
                <w:rFonts w:ascii="Arial" w:hAnsi="Arial" w:cs="Arial"/>
                <w:b/>
                <w:bCs/>
                <w:sz w:val="20"/>
                <w:szCs w:val="20"/>
              </w:rPr>
              <w:t>Opis podmienky:</w:t>
            </w:r>
          </w:p>
          <w:p w14:paraId="5BF47B11" w14:textId="77777777" w:rsidR="00997F82"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B7618">
              <w:rPr>
                <w:rFonts w:ascii="Arial" w:hAnsi="Arial" w:cs="Arial"/>
                <w:bCs/>
                <w:sz w:val="20"/>
                <w:szCs w:val="20"/>
              </w:rPr>
              <w:t>Oprávnenými žiadateľmi sú fyzické alebo právnické osoby podľa § 2 ods. 2, písm. a) a</w:t>
            </w:r>
            <w:r>
              <w:rPr>
                <w:rFonts w:ascii="Arial" w:hAnsi="Arial" w:cs="Arial"/>
                <w:bCs/>
                <w:sz w:val="20"/>
                <w:szCs w:val="20"/>
              </w:rPr>
              <w:t xml:space="preserve"> b</w:t>
            </w:r>
            <w:r w:rsidRPr="005B7618">
              <w:rPr>
                <w:rFonts w:ascii="Arial" w:hAnsi="Arial" w:cs="Arial"/>
                <w:bCs/>
                <w:sz w:val="20"/>
                <w:szCs w:val="20"/>
              </w:rPr>
              <w:t>) zákona č.</w:t>
            </w:r>
            <w:r>
              <w:rPr>
                <w:rFonts w:ascii="Arial" w:hAnsi="Arial" w:cs="Arial"/>
                <w:bCs/>
                <w:sz w:val="20"/>
                <w:szCs w:val="20"/>
              </w:rPr>
              <w:t> </w:t>
            </w:r>
            <w:r w:rsidRPr="005B7618">
              <w:rPr>
                <w:rFonts w:ascii="Arial" w:hAnsi="Arial" w:cs="Arial"/>
                <w:bCs/>
                <w:sz w:val="20"/>
                <w:szCs w:val="20"/>
              </w:rPr>
              <w:t>513/1991 Zb. Obchodný zákonník v znení neskorších predpisov, t.j.:</w:t>
            </w:r>
          </w:p>
          <w:p w14:paraId="4D223203" w14:textId="77777777" w:rsidR="00997F82" w:rsidRPr="005B7618" w:rsidRDefault="00997F82" w:rsidP="008156C1">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osob</w:t>
            </w:r>
            <w:r>
              <w:rPr>
                <w:rFonts w:ascii="Arial" w:hAnsi="Arial" w:cs="Arial"/>
                <w:bCs/>
                <w:sz w:val="20"/>
                <w:szCs w:val="20"/>
              </w:rPr>
              <w:t>y zapísané v obchodnom registri,</w:t>
            </w:r>
          </w:p>
          <w:p w14:paraId="2E376DDA" w14:textId="77777777" w:rsidR="008156C1" w:rsidRDefault="008156C1" w:rsidP="008156C1">
            <w:pPr>
              <w:pStyle w:val="Odsekzoznamu"/>
              <w:widowControl w:val="0"/>
              <w:numPr>
                <w:ilvl w:val="0"/>
                <w:numId w:val="11"/>
              </w:numPr>
              <w:spacing w:before="60" w:after="60" w:line="240" w:lineRule="auto"/>
              <w:jc w:val="both"/>
              <w:rPr>
                <w:rFonts w:ascii="Arial" w:hAnsi="Arial" w:cs="Arial"/>
                <w:bCs/>
                <w:sz w:val="20"/>
                <w:szCs w:val="20"/>
              </w:rPr>
            </w:pPr>
            <w:r>
              <w:rPr>
                <w:rFonts w:ascii="Arial" w:hAnsi="Arial" w:cs="Arial"/>
                <w:bCs/>
                <w:sz w:val="20"/>
                <w:szCs w:val="20"/>
              </w:rPr>
              <w:t>osoby, ktoré nie sú zapísané v obchodnom registri a podnikajú na základe živnostenského oprávnenia.</w:t>
            </w:r>
          </w:p>
          <w:p w14:paraId="345D8804" w14:textId="5B37EF58" w:rsidR="00EB65C0" w:rsidRPr="008156C1" w:rsidRDefault="00EB65C0" w:rsidP="00374B3F">
            <w:pPr>
              <w:pStyle w:val="Odsekzoznamu"/>
              <w:widowControl w:val="0"/>
              <w:numPr>
                <w:ilvl w:val="0"/>
                <w:numId w:val="11"/>
              </w:numPr>
              <w:spacing w:before="240" w:after="120" w:line="240" w:lineRule="auto"/>
              <w:ind w:left="85" w:right="85"/>
              <w:contextualSpacing w:val="0"/>
              <w:jc w:val="both"/>
              <w:rPr>
                <w:rFonts w:ascii="Arial" w:hAnsi="Arial" w:cs="Arial"/>
                <w:b/>
                <w:bCs/>
                <w:sz w:val="20"/>
                <w:szCs w:val="20"/>
              </w:rPr>
            </w:pPr>
            <w:r w:rsidRPr="008156C1">
              <w:rPr>
                <w:rFonts w:ascii="Arial" w:hAnsi="Arial" w:cs="Arial"/>
                <w:b/>
                <w:bCs/>
                <w:sz w:val="20"/>
                <w:szCs w:val="20"/>
              </w:rPr>
              <w:t>Žiadateľom nemôže byť subjekt pôsobiaci v oblasti poľnohospodárskej prvovýroby.</w:t>
            </w:r>
            <w:r w:rsidR="007878B9">
              <w:rPr>
                <w:rFonts w:ascii="Arial" w:hAnsi="Arial" w:cs="Arial"/>
                <w:b/>
                <w:bCs/>
                <w:sz w:val="20"/>
                <w:szCs w:val="20"/>
              </w:rPr>
              <w:t xml:space="preserve"> </w:t>
            </w:r>
            <w:r w:rsidR="007878B9" w:rsidRPr="007878B9">
              <w:rPr>
                <w:rFonts w:ascii="Arial" w:hAnsi="Arial" w:cs="Arial"/>
                <w:b/>
                <w:bCs/>
                <w:sz w:val="20"/>
                <w:szCs w:val="20"/>
              </w:rPr>
              <w:t>Žiadateľ zapísaný v obchodnom registri nesmie mať v obchodnom registri zapísané činnosti poľnohospodárskej prvovýroby. Žiadateľ nezapísaný v obchodnom registri nesmie byť evidovaný ako samostatne hospodáriaci roľník (ďalej aj „SHR“),</w:t>
            </w:r>
          </w:p>
          <w:p w14:paraId="058914B4" w14:textId="50FE2696" w:rsidR="00997F82" w:rsidRDefault="007878B9" w:rsidP="00374B3F">
            <w:pPr>
              <w:pStyle w:val="Odsekzoznamu"/>
              <w:widowControl w:val="0"/>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w:t>
            </w:r>
            <w:r w:rsidR="00997F82" w:rsidRPr="008015D4">
              <w:rPr>
                <w:rFonts w:ascii="Arial" w:hAnsi="Arial" w:cs="Arial"/>
                <w:b/>
                <w:bCs/>
                <w:sz w:val="20"/>
                <w:szCs w:val="20"/>
              </w:rPr>
              <w:t>soba konajúca v mene oprávneného žiadateľa, ak je odlišná od štatutárneho orgánu žiadateľa, musí byť riadne splnomocnená na výkon predmetných úkonov.</w:t>
            </w:r>
          </w:p>
          <w:p w14:paraId="76EC0325"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5741A6C4" w14:textId="2E84C9F9" w:rsidR="00997F82" w:rsidRDefault="00997F82" w:rsidP="00374B3F">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EB65C0">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nevyžaduje sa</w:t>
            </w:r>
            <w:r w:rsidR="008970D1">
              <w:rPr>
                <w:rFonts w:ascii="Arial" w:hAnsi="Arial" w:cs="Arial"/>
                <w:bCs/>
                <w:sz w:val="20"/>
                <w:szCs w:val="20"/>
              </w:rPr>
              <w:t>.</w:t>
            </w:r>
          </w:p>
          <w:p w14:paraId="369F3429" w14:textId="5D91A3CC" w:rsidR="00EB65C0" w:rsidRDefault="00EB65C0" w:rsidP="00EB65C0">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V prípade zákazu pôsobenia v oblasti poľnohospodárskej prvovýroby - </w:t>
            </w:r>
            <w:r w:rsidRPr="00A05B6B">
              <w:rPr>
                <w:rFonts w:ascii="Arial" w:hAnsi="Arial" w:cs="Arial"/>
                <w:bCs/>
                <w:sz w:val="20"/>
                <w:szCs w:val="20"/>
              </w:rPr>
              <w:t xml:space="preserve">Čestné vyhlásenie v </w:t>
            </w:r>
            <w:r>
              <w:rPr>
                <w:rFonts w:ascii="Arial" w:hAnsi="Arial" w:cs="Arial"/>
                <w:bCs/>
                <w:sz w:val="20"/>
                <w:szCs w:val="20"/>
              </w:rPr>
              <w:t>ŽoPr</w:t>
            </w:r>
            <w:r w:rsidRPr="00A05B6B">
              <w:rPr>
                <w:rFonts w:ascii="Arial" w:hAnsi="Arial" w:cs="Arial"/>
                <w:bCs/>
                <w:sz w:val="20"/>
                <w:szCs w:val="20"/>
              </w:rPr>
              <w:t>.</w:t>
            </w:r>
            <w:r w:rsidR="007878B9">
              <w:rPr>
                <w:rFonts w:ascii="Arial" w:hAnsi="Arial" w:cs="Arial"/>
                <w:bCs/>
                <w:sz w:val="20"/>
                <w:szCs w:val="20"/>
              </w:rPr>
              <w:t xml:space="preserve"> </w:t>
            </w:r>
            <w:r w:rsidR="007878B9" w:rsidRPr="007878B9">
              <w:rPr>
                <w:rFonts w:ascii="Arial" w:hAnsi="Arial" w:cs="Arial"/>
                <w:bCs/>
                <w:sz w:val="20"/>
                <w:szCs w:val="20"/>
              </w:rPr>
              <w:t>a kópiu zrušenia osvedčenia o zápise do evidencie SHR, vydaného miestne príslušným miestnym (mestským, resp. obecným) úradom, v prípade, že žiadateľ nie je zapísaný v obchodnom registri a ku dňu predloženia ŽoPr nebolo ukončenie činnosti SHR zaznamenané v registri organizácií).</w:t>
            </w:r>
          </w:p>
          <w:p w14:paraId="0CA77EA7" w14:textId="7793696A" w:rsidR="00997F8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ŽoPr </w:t>
            </w:r>
            <w:r w:rsidR="008970D1">
              <w:rPr>
                <w:rFonts w:ascii="Arial" w:hAnsi="Arial" w:cs="Arial"/>
                <w:bCs/>
                <w:sz w:val="20"/>
                <w:szCs w:val="20"/>
              </w:rPr>
              <w:t>–</w:t>
            </w:r>
            <w:r w:rsidRPr="00934546">
              <w:rPr>
                <w:rFonts w:ascii="Arial" w:hAnsi="Arial" w:cs="Arial"/>
                <w:bCs/>
                <w:sz w:val="20"/>
                <w:szCs w:val="20"/>
              </w:rPr>
              <w:t xml:space="preserve"> Splnomocnenie</w:t>
            </w:r>
            <w:r w:rsidR="008970D1">
              <w:rPr>
                <w:rFonts w:ascii="Arial" w:hAnsi="Arial" w:cs="Arial"/>
                <w:bCs/>
                <w:sz w:val="20"/>
                <w:szCs w:val="20"/>
              </w:rPr>
              <w:t>.</w:t>
            </w:r>
          </w:p>
          <w:p w14:paraId="10B29128"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D775FC2" w14:textId="207F929E"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lastRenderedPageBreak/>
              <w:t xml:space="preserve">MAS preverí právnu formu </w:t>
            </w:r>
            <w:r w:rsidR="00EB65C0">
              <w:rPr>
                <w:rFonts w:ascii="Arial" w:hAnsi="Arial" w:cs="Arial"/>
                <w:bCs/>
                <w:sz w:val="20"/>
                <w:szCs w:val="20"/>
              </w:rPr>
              <w:t>(vrátane oprávnených osôb)</w:t>
            </w:r>
            <w:r w:rsidR="00EB65C0" w:rsidRPr="00A20462">
              <w:rPr>
                <w:rFonts w:ascii="Arial" w:hAnsi="Arial" w:cs="Arial"/>
                <w:bCs/>
                <w:sz w:val="20"/>
                <w:szCs w:val="20"/>
              </w:rPr>
              <w:t xml:space="preserve"> </w:t>
            </w:r>
            <w:r w:rsidRPr="00A20462">
              <w:rPr>
                <w:rFonts w:ascii="Arial" w:hAnsi="Arial" w:cs="Arial"/>
                <w:bCs/>
                <w:sz w:val="20"/>
                <w:szCs w:val="20"/>
              </w:rPr>
              <w:t xml:space="preserve">prostredníctvom verejne dostupných informácií zverejnených na: </w:t>
            </w:r>
            <w:hyperlink r:id="rId11" w:history="1">
              <w:r w:rsidRPr="00A20462">
                <w:rPr>
                  <w:rStyle w:val="Hypertextovprepojenie"/>
                  <w:rFonts w:cs="Arial"/>
                  <w:bCs/>
                  <w:sz w:val="20"/>
                  <w:szCs w:val="20"/>
                </w:rPr>
                <w:t>https://rpo.statistics.sk</w:t>
              </w:r>
            </w:hyperlink>
            <w:r w:rsidRPr="00A20462">
              <w:rPr>
                <w:rFonts w:ascii="Arial" w:hAnsi="Arial" w:cs="Arial"/>
                <w:bCs/>
                <w:sz w:val="20"/>
                <w:szCs w:val="20"/>
              </w:rPr>
              <w:t xml:space="preserve"> </w:t>
            </w:r>
          </w:p>
          <w:p w14:paraId="43957190" w14:textId="2069A394" w:rsidR="00EB65C0" w:rsidRDefault="00EB65C0" w:rsidP="00EB65C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Zákaz pôsobnosti žiadateľa v oblasti poľnohospodárskej prvovýroby overí MAS prostredníctvom čestného vyhlásenia v</w:t>
            </w:r>
            <w:r w:rsidR="00DF122D">
              <w:rPr>
                <w:rFonts w:ascii="Arial" w:hAnsi="Arial" w:cs="Arial"/>
                <w:bCs/>
                <w:sz w:val="20"/>
                <w:szCs w:val="20"/>
              </w:rPr>
              <w:t> </w:t>
            </w:r>
            <w:r>
              <w:rPr>
                <w:rFonts w:ascii="Arial" w:hAnsi="Arial" w:cs="Arial"/>
                <w:bCs/>
                <w:sz w:val="20"/>
                <w:szCs w:val="20"/>
              </w:rPr>
              <w:t>ŽoPr</w:t>
            </w:r>
            <w:r w:rsidR="00DF122D">
              <w:rPr>
                <w:rFonts w:ascii="Arial" w:hAnsi="Arial" w:cs="Arial"/>
                <w:bCs/>
                <w:sz w:val="20"/>
                <w:szCs w:val="20"/>
              </w:rPr>
              <w:t>.</w:t>
            </w:r>
            <w:r w:rsidRPr="00A20462">
              <w:rPr>
                <w:rFonts w:ascii="Arial" w:hAnsi="Arial" w:cs="Arial"/>
                <w:bCs/>
                <w:sz w:val="20"/>
                <w:szCs w:val="20"/>
              </w:rPr>
              <w:t xml:space="preserve"> </w:t>
            </w:r>
            <w:r w:rsidR="007878B9" w:rsidRPr="007878B9">
              <w:rPr>
                <w:rFonts w:ascii="Arial" w:hAnsi="Arial" w:cs="Arial"/>
                <w:bCs/>
                <w:sz w:val="20"/>
                <w:szCs w:val="20"/>
              </w:rPr>
              <w:t>a verejne dostupných informácií (</w:t>
            </w:r>
            <w:hyperlink r:id="rId12" w:history="1">
              <w:r w:rsidR="007878B9" w:rsidRPr="007878B9">
                <w:rPr>
                  <w:rStyle w:val="Hypertextovprepojenie"/>
                  <w:rFonts w:cs="Arial"/>
                  <w:bCs/>
                  <w:sz w:val="20"/>
                  <w:szCs w:val="20"/>
                </w:rPr>
                <w:t>register organizácií</w:t>
              </w:r>
            </w:hyperlink>
            <w:r w:rsidR="007878B9" w:rsidRPr="007878B9">
              <w:rPr>
                <w:rFonts w:ascii="Arial" w:hAnsi="Arial" w:cs="Arial"/>
                <w:bCs/>
                <w:sz w:val="20"/>
                <w:szCs w:val="20"/>
              </w:rPr>
              <w:t xml:space="preserve"> a </w:t>
            </w:r>
            <w:hyperlink r:id="rId13" w:history="1">
              <w:r w:rsidR="007878B9" w:rsidRPr="007878B9">
                <w:rPr>
                  <w:rStyle w:val="Hypertextovprepojenie"/>
                  <w:rFonts w:cs="Arial"/>
                  <w:bCs/>
                  <w:sz w:val="20"/>
                  <w:szCs w:val="20"/>
                </w:rPr>
                <w:t>obchodný register</w:t>
              </w:r>
            </w:hyperlink>
            <w:r w:rsidR="007878B9" w:rsidRPr="007878B9">
              <w:rPr>
                <w:rFonts w:ascii="Arial" w:hAnsi="Arial" w:cs="Arial"/>
                <w:bCs/>
                <w:sz w:val="20"/>
                <w:szCs w:val="20"/>
              </w:rPr>
              <w:t>).</w:t>
            </w:r>
          </w:p>
          <w:p w14:paraId="57A1601B" w14:textId="2796144C"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 MAS preverí podmienku poskytnutia príspevku na základe predloženého splnomocnenia.</w:t>
            </w:r>
          </w:p>
          <w:p w14:paraId="64F0C259"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Oprávnenými žiadateľmi v rámci tejto výzvy sú mikro a malé podniky.</w:t>
            </w:r>
          </w:p>
          <w:p w14:paraId="035CC8AC" w14:textId="77777777" w:rsidR="00997F82" w:rsidRPr="00A2046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Určujúcou definíciou je odporúčanie komisie zo 6. mája 2003 o definícii mikro, malých a stredných podnikov (2003/361/ES).</w:t>
            </w:r>
          </w:p>
          <w:p w14:paraId="198B1706"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Forma preukázania: </w:t>
            </w:r>
          </w:p>
          <w:p w14:paraId="07FEFEED" w14:textId="77777777" w:rsidR="00997F82" w:rsidRPr="00A20462" w:rsidRDefault="00997F82" w:rsidP="00374B3F">
            <w:pPr>
              <w:pStyle w:val="Odsekzoznamu"/>
              <w:widowControl w:val="0"/>
              <w:spacing w:before="60" w:after="60" w:line="240" w:lineRule="auto"/>
              <w:ind w:left="85" w:right="85"/>
              <w:contextualSpacing w:val="0"/>
              <w:jc w:val="both"/>
              <w:rPr>
                <w:rFonts w:ascii="Arial" w:hAnsi="Arial" w:cs="Arial"/>
                <w:b/>
                <w:bCs/>
                <w:sz w:val="20"/>
                <w:szCs w:val="20"/>
              </w:rPr>
            </w:pPr>
            <w:r w:rsidRPr="00934546">
              <w:rPr>
                <w:rFonts w:ascii="Arial" w:hAnsi="Arial" w:cs="Arial"/>
                <w:bCs/>
                <w:sz w:val="20"/>
                <w:szCs w:val="20"/>
              </w:rPr>
              <w:t xml:space="preserve">Osobitná príloha ŽoPr - </w:t>
            </w:r>
            <w:r>
              <w:rPr>
                <w:rFonts w:ascii="Arial" w:hAnsi="Arial" w:cs="Arial"/>
                <w:bCs/>
                <w:sz w:val="20"/>
                <w:szCs w:val="20"/>
              </w:rPr>
              <w:t>V</w:t>
            </w:r>
            <w:r w:rsidRPr="00934546">
              <w:rPr>
                <w:rFonts w:ascii="Arial" w:hAnsi="Arial" w:cs="Arial"/>
                <w:bCs/>
                <w:sz w:val="20"/>
                <w:szCs w:val="20"/>
              </w:rPr>
              <w:t xml:space="preserve">yhlásenie </w:t>
            </w:r>
            <w:r>
              <w:rPr>
                <w:rFonts w:ascii="Arial" w:hAnsi="Arial" w:cs="Arial"/>
                <w:bCs/>
                <w:sz w:val="20"/>
                <w:szCs w:val="20"/>
              </w:rPr>
              <w:t>o veľkosti podniku</w:t>
            </w:r>
          </w:p>
          <w:p w14:paraId="5C8670FC" w14:textId="77777777" w:rsidR="00997F82" w:rsidRPr="00A2046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Spôsob overenia:</w:t>
            </w:r>
          </w:p>
          <w:p w14:paraId="2CA957CD" w14:textId="77777777"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MAS preverí splnenie podmienky poskytnutia príspevku na základe predloženej prílohy, pričom na základe verejne dostupných zdrojov overí správnosť zohľadnenia vzájomných majetkovo-právnych vzťahov medzi podnikmi a finančné údaje a údaje o počte zamestnancov na základe verejne dostupných účtovných závierok.</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01B44A3A" w:rsidR="00997F82" w:rsidRPr="008970D1" w:rsidRDefault="00997F82" w:rsidP="0052294E">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8970D1">
              <w:rPr>
                <w:rFonts w:ascii="Arial" w:hAnsi="Arial" w:cs="Arial"/>
                <w:b/>
                <w:sz w:val="20"/>
                <w:szCs w:val="20"/>
              </w:rPr>
              <w:lastRenderedPageBreak/>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3E8E810F"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Osobitná príloha ŽoPr - Doklady preukazujúce finančnú spôsobilosť žiadateľa.</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28F4EFD" w:rsidR="00997F82" w:rsidRPr="00C91098" w:rsidRDefault="00997F82" w:rsidP="00C03CA9">
            <w:pPr>
              <w:spacing w:before="120" w:after="120" w:line="240" w:lineRule="auto"/>
              <w:ind w:left="85" w:right="85"/>
              <w:jc w:val="both"/>
              <w:rPr>
                <w:rFonts w:ascii="Arial" w:hAnsi="Arial" w:cs="Arial"/>
                <w:bCs/>
                <w:sz w:val="22"/>
              </w:rPr>
            </w:pPr>
            <w:r w:rsidRPr="0094069A">
              <w:rPr>
                <w:rFonts w:ascii="Arial" w:hAnsi="Arial" w:cs="Arial"/>
                <w:bCs/>
                <w:sz w:val="20"/>
                <w:szCs w:val="20"/>
              </w:rPr>
              <w:t>MAS overí podmienku na základe čestného vyhlásenia, ktoré tvorí súčasť formulára ŽoPr a predloženej prílohy</w:t>
            </w:r>
            <w:r w:rsidR="001F3DE7">
              <w:rPr>
                <w:rFonts w:ascii="Arial" w:hAnsi="Arial" w:cs="Arial"/>
                <w:bCs/>
                <w:sz w:val="20"/>
                <w:szCs w:val="20"/>
              </w:rPr>
              <w:t>.</w:t>
            </w:r>
            <w:r w:rsidRPr="0094069A">
              <w:rPr>
                <w:rFonts w:ascii="Arial" w:hAnsi="Arial" w:cs="Arial"/>
                <w:bCs/>
                <w:sz w:val="20"/>
                <w:szCs w:val="20"/>
              </w:rPr>
              <w:t xml:space="preserve"> </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0145C36E" w:rsidR="00997F82" w:rsidRPr="005B3A2C" w:rsidRDefault="00997F82" w:rsidP="005B2BE0">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35D6C031"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587910D3"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w:t>
            </w:r>
            <w:r w:rsidR="008970D1">
              <w:rPr>
                <w:rFonts w:ascii="Arial" w:hAnsi="Arial" w:cs="Arial"/>
                <w:bCs/>
                <w:sz w:val="20"/>
                <w:szCs w:val="20"/>
              </w:rPr>
              <w:t xml:space="preserve"> žiadateľa</w:t>
            </w:r>
            <w:r w:rsidRPr="00734B69">
              <w:rPr>
                <w:rFonts w:ascii="Arial" w:hAnsi="Arial" w:cs="Arial"/>
                <w:bCs/>
                <w:sz w:val="20"/>
                <w:szCs w:val="20"/>
              </w:rPr>
              <w:t>, ani prokurista/i, ani osoba splnomocnená zastupovať žiadateľa v konaní o ŽoP</w:t>
            </w:r>
            <w:r>
              <w:rPr>
                <w:rFonts w:ascii="Arial" w:hAnsi="Arial" w:cs="Arial"/>
                <w:bCs/>
                <w:sz w:val="20"/>
                <w:szCs w:val="20"/>
              </w:rPr>
              <w:t>r</w:t>
            </w:r>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57D5901E" w14:textId="2D2B4AC5" w:rsidR="00195DC3" w:rsidRDefault="00195DC3" w:rsidP="00CA18C8">
            <w:pPr>
              <w:pStyle w:val="Odsekzoznamu"/>
              <w:widowControl w:val="0"/>
              <w:spacing w:before="240" w:after="120" w:line="240" w:lineRule="auto"/>
              <w:ind w:left="85" w:right="85"/>
              <w:contextualSpacing w:val="0"/>
              <w:jc w:val="both"/>
              <w:rPr>
                <w:rFonts w:ascii="Arial" w:hAnsi="Arial" w:cs="Arial"/>
                <w:b/>
                <w:bCs/>
                <w:sz w:val="20"/>
                <w:szCs w:val="20"/>
              </w:rPr>
            </w:pPr>
            <w:r w:rsidRPr="00195DC3">
              <w:rPr>
                <w:rFonts w:ascii="Arial" w:hAnsi="Arial" w:cs="Arial"/>
                <w:b/>
                <w:bCs/>
                <w:sz w:val="20"/>
                <w:szCs w:val="20"/>
              </w:rPr>
              <w:t>Podmienka sa nevzťahuje na štatutárny orgán obce.</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77777777"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Osobitná príloha ŽoPr</w:t>
            </w:r>
            <w:r w:rsidR="00C94378">
              <w:rPr>
                <w:rFonts w:ascii="Arial" w:hAnsi="Arial" w:cs="Arial"/>
                <w:bCs/>
                <w:sz w:val="20"/>
                <w:szCs w:val="20"/>
              </w:rPr>
              <w:t>:</w:t>
            </w:r>
          </w:p>
          <w:p w14:paraId="72E73C48" w14:textId="19A339A0" w:rsidR="00C94378" w:rsidRDefault="00997F82" w:rsidP="00953809">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 Výpis z registra trestov </w:t>
            </w:r>
            <w:r>
              <w:rPr>
                <w:rFonts w:ascii="Arial" w:hAnsi="Arial" w:cs="Arial"/>
                <w:bCs/>
                <w:sz w:val="20"/>
                <w:szCs w:val="20"/>
              </w:rPr>
              <w:t>fyzických osôb</w:t>
            </w:r>
            <w:r w:rsidR="00236E5C">
              <w:rPr>
                <w:rFonts w:ascii="Arial" w:hAnsi="Arial" w:cs="Arial"/>
                <w:bCs/>
                <w:sz w:val="20"/>
                <w:szCs w:val="20"/>
              </w:rPr>
              <w:t xml:space="preserve"> </w:t>
            </w:r>
          </w:p>
          <w:p w14:paraId="2BF5C9FF" w14:textId="2C7DA8E7" w:rsidR="00997F82" w:rsidRDefault="00C94378" w:rsidP="005B2BE0">
            <w:pPr>
              <w:pStyle w:val="Odsekzoznamu"/>
              <w:widowControl w:val="0"/>
              <w:spacing w:before="120" w:after="6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prokuristu/-ov a osoby splnomocnen</w:t>
            </w:r>
            <w:r w:rsidR="008970D1">
              <w:rPr>
                <w:rFonts w:ascii="Arial" w:hAnsi="Arial" w:cs="Arial"/>
                <w:bCs/>
                <w:sz w:val="20"/>
                <w:szCs w:val="20"/>
              </w:rPr>
              <w:t>é</w:t>
            </w:r>
            <w:r w:rsidR="00997F82" w:rsidRPr="002F75C7">
              <w:rPr>
                <w:rFonts w:ascii="Arial" w:hAnsi="Arial" w:cs="Arial"/>
                <w:bCs/>
                <w:sz w:val="20"/>
                <w:szCs w:val="20"/>
              </w:rPr>
              <w:t xml:space="preserve"> zastupovať </w:t>
            </w:r>
            <w:r w:rsidR="00997F82" w:rsidRPr="002F75C7">
              <w:rPr>
                <w:rFonts w:ascii="Arial" w:hAnsi="Arial" w:cs="Arial"/>
                <w:bCs/>
                <w:sz w:val="20"/>
                <w:szCs w:val="20"/>
              </w:rPr>
              <w:lastRenderedPageBreak/>
              <w:t>žiadateľa v schvaľovacom procese ŽoPr</w:t>
            </w:r>
            <w:r>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179F26F" w14:textId="63C3C64F" w:rsidR="00997F82" w:rsidRPr="005B2BE0" w:rsidRDefault="00997F82" w:rsidP="005B2BE0">
            <w:pPr>
              <w:widowControl w:val="0"/>
              <w:spacing w:after="120" w:line="240" w:lineRule="auto"/>
              <w:ind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1F3DE7">
              <w:rPr>
                <w:rFonts w:ascii="Arial" w:hAnsi="Arial" w:cs="Arial"/>
                <w:bCs/>
                <w:sz w:val="20"/>
                <w:szCs w:val="20"/>
              </w:rPr>
              <w:t>.</w:t>
            </w:r>
            <w:r w:rsidR="00236E5C">
              <w:rPr>
                <w:rFonts w:ascii="Arial" w:hAnsi="Arial" w:cs="Arial"/>
                <w:bCs/>
                <w:sz w:val="20"/>
                <w:szCs w:val="20"/>
              </w:rPr>
              <w:t xml:space="preserve"> </w:t>
            </w:r>
            <w:r w:rsidRPr="005B2BE0">
              <w:rPr>
                <w:rFonts w:ascii="Arial" w:hAnsi="Arial" w:cs="Arial"/>
                <w:bCs/>
                <w:sz w:val="20"/>
                <w:szCs w:val="20"/>
              </w:rPr>
              <w:t>Osoby sa overia podľa údajov uvedených vo formulári ŽoPr.</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lastRenderedPageBreak/>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4"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1044A9A1"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Hlavn</w:t>
            </w:r>
            <w:r w:rsidR="008970D1">
              <w:rPr>
                <w:rFonts w:ascii="Arial" w:hAnsi="Arial" w:cs="Arial"/>
                <w:bCs/>
                <w:sz w:val="20"/>
                <w:szCs w:val="20"/>
              </w:rPr>
              <w:t>á</w:t>
            </w:r>
            <w:r w:rsidRPr="00BE7B8E">
              <w:rPr>
                <w:rFonts w:ascii="Arial" w:hAnsi="Arial" w:cs="Arial"/>
                <w:bCs/>
                <w:sz w:val="20"/>
                <w:szCs w:val="20"/>
              </w:rPr>
              <w:t xml:space="preserve"> aktivit</w:t>
            </w:r>
            <w:r w:rsidR="008970D1">
              <w:rPr>
                <w:rFonts w:ascii="Arial" w:hAnsi="Arial" w:cs="Arial"/>
                <w:bCs/>
                <w:sz w:val="20"/>
                <w:szCs w:val="20"/>
              </w:rPr>
              <w:t>a</w:t>
            </w:r>
            <w:r w:rsidRPr="00BE7B8E">
              <w:rPr>
                <w:rFonts w:ascii="Arial" w:hAnsi="Arial" w:cs="Arial"/>
                <w:bCs/>
                <w:sz w:val="20"/>
                <w:szCs w:val="20"/>
              </w:rPr>
              <w:t xml:space="preserve"> projektu mus</w:t>
            </w:r>
            <w:r w:rsidR="008970D1">
              <w:rPr>
                <w:rFonts w:ascii="Arial" w:hAnsi="Arial" w:cs="Arial"/>
                <w:bCs/>
                <w:sz w:val="20"/>
                <w:szCs w:val="20"/>
              </w:rPr>
              <w:t xml:space="preserve">í </w:t>
            </w:r>
            <w:r w:rsidRPr="00BE7B8E">
              <w:rPr>
                <w:rFonts w:ascii="Arial" w:hAnsi="Arial" w:cs="Arial"/>
                <w:bCs/>
                <w:sz w:val="20"/>
                <w:szCs w:val="20"/>
              </w:rPr>
              <w:t xml:space="preserve"> byť vo vecnom súlade s</w:t>
            </w:r>
            <w:r w:rsidR="00195DC3">
              <w:rPr>
                <w:rFonts w:ascii="Arial" w:hAnsi="Arial" w:cs="Arial"/>
                <w:bCs/>
                <w:sz w:val="20"/>
                <w:szCs w:val="20"/>
              </w:rPr>
              <w:t xml:space="preserve"> aktivotou</w:t>
            </w:r>
            <w:r w:rsidRPr="00BE7B8E">
              <w:rPr>
                <w:rFonts w:ascii="Arial" w:hAnsi="Arial" w:cs="Arial"/>
                <w:bCs/>
                <w:sz w:val="20"/>
                <w:szCs w:val="20"/>
              </w:rPr>
              <w:t xml:space="preserve"> </w:t>
            </w:r>
          </w:p>
          <w:p w14:paraId="0130A787" w14:textId="51879524" w:rsidR="00997F82" w:rsidRDefault="00D862B1" w:rsidP="00183589">
            <w:pPr>
              <w:pStyle w:val="Odsekzoznamu"/>
              <w:widowControl w:val="0"/>
              <w:spacing w:before="120" w:after="120" w:line="240" w:lineRule="auto"/>
              <w:ind w:left="85" w:right="85"/>
              <w:contextualSpacing w:val="0"/>
              <w:jc w:val="both"/>
              <w:rPr>
                <w:rFonts w:ascii="Arial" w:hAnsi="Arial" w:cs="Arial"/>
                <w:bCs/>
                <w:sz w:val="20"/>
                <w:szCs w:val="20"/>
              </w:rPr>
            </w:pP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F50DB1">
                  <w:rPr>
                    <w:rFonts w:ascii="Arial" w:hAnsi="Arial" w:cs="Arial"/>
                    <w:sz w:val="22"/>
                  </w:rPr>
                  <w:t>A1 Podpora podnikania a inovácií</w:t>
                </w:r>
              </w:sdtContent>
            </w:sdt>
          </w:p>
          <w:p w14:paraId="4F0B7C6B" w14:textId="6931161A" w:rsidR="00997F82" w:rsidRDefault="00195DC3" w:rsidP="00183589">
            <w:pPr>
              <w:pStyle w:val="Odsekzoznamu"/>
              <w:widowControl w:val="0"/>
              <w:spacing w:before="120" w:after="120" w:line="240" w:lineRule="auto"/>
              <w:ind w:left="85" w:right="85"/>
              <w:contextualSpacing w:val="0"/>
              <w:jc w:val="both"/>
              <w:rPr>
                <w:rFonts w:ascii="Arial" w:hAnsi="Arial" w:cs="Arial"/>
                <w:bCs/>
                <w:sz w:val="20"/>
                <w:szCs w:val="20"/>
              </w:rPr>
            </w:pPr>
            <w:r w:rsidRPr="00195DC3">
              <w:rPr>
                <w:rFonts w:ascii="Arial" w:hAnsi="Arial" w:cs="Arial"/>
                <w:bCs/>
                <w:sz w:val="20"/>
                <w:szCs w:val="20"/>
              </w:rPr>
              <w:t xml:space="preserve">tak, ako je zadefinovaná v </w:t>
            </w:r>
            <w:r w:rsidR="00997F82">
              <w:rPr>
                <w:rFonts w:ascii="Arial" w:hAnsi="Arial" w:cs="Arial"/>
                <w:bCs/>
                <w:sz w:val="20"/>
                <w:szCs w:val="20"/>
              </w:rPr>
              <w:t xml:space="preserve"> príloh</w:t>
            </w:r>
            <w:r>
              <w:rPr>
                <w:rFonts w:ascii="Arial" w:hAnsi="Arial" w:cs="Arial"/>
                <w:bCs/>
                <w:sz w:val="20"/>
                <w:szCs w:val="20"/>
              </w:rPr>
              <w:t>e</w:t>
            </w:r>
            <w:r w:rsidR="00997F82" w:rsidRPr="00771033">
              <w:rPr>
                <w:rFonts w:ascii="Arial" w:hAnsi="Arial" w:cs="Arial"/>
                <w:bCs/>
                <w:sz w:val="20"/>
                <w:szCs w:val="20"/>
              </w:rPr>
              <w:t xml:space="preserve"> č. </w:t>
            </w:r>
            <w:r w:rsidR="00997F82">
              <w:rPr>
                <w:rFonts w:ascii="Arial" w:hAnsi="Arial" w:cs="Arial"/>
                <w:bCs/>
                <w:sz w:val="20"/>
                <w:szCs w:val="20"/>
              </w:rPr>
              <w:t>2</w:t>
            </w:r>
            <w:r w:rsidR="00997F82" w:rsidRPr="00771033">
              <w:rPr>
                <w:rFonts w:ascii="Arial" w:hAnsi="Arial" w:cs="Arial"/>
                <w:bCs/>
                <w:sz w:val="20"/>
                <w:szCs w:val="20"/>
              </w:rPr>
              <w:t xml:space="preserve"> výzvy</w:t>
            </w:r>
            <w:r w:rsidR="00997F82">
              <w:rPr>
                <w:rFonts w:ascii="Arial" w:hAnsi="Arial" w:cs="Arial"/>
                <w:bCs/>
                <w:sz w:val="20"/>
                <w:szCs w:val="20"/>
              </w:rPr>
              <w:t xml:space="preserve"> </w:t>
            </w:r>
            <w:r w:rsidR="00997F82" w:rsidRPr="007C7A83">
              <w:rPr>
                <w:rFonts w:ascii="Arial" w:hAnsi="Arial" w:cs="Arial"/>
                <w:bCs/>
                <w:sz w:val="20"/>
                <w:szCs w:val="20"/>
              </w:rPr>
              <w:t>Špecifikácia rozsahu oprávnen</w:t>
            </w:r>
            <w:r>
              <w:rPr>
                <w:rFonts w:ascii="Arial" w:hAnsi="Arial" w:cs="Arial"/>
                <w:bCs/>
                <w:sz w:val="20"/>
                <w:szCs w:val="20"/>
              </w:rPr>
              <w:t>ej</w:t>
            </w:r>
            <w:r w:rsidR="00997F82" w:rsidRPr="007C7A83">
              <w:rPr>
                <w:rFonts w:ascii="Arial" w:hAnsi="Arial" w:cs="Arial"/>
                <w:bCs/>
                <w:sz w:val="20"/>
                <w:szCs w:val="20"/>
              </w:rPr>
              <w:t xml:space="preserve"> aktiv</w:t>
            </w:r>
            <w:r>
              <w:rPr>
                <w:rFonts w:ascii="Arial" w:hAnsi="Arial" w:cs="Arial"/>
                <w:bCs/>
                <w:sz w:val="20"/>
                <w:szCs w:val="20"/>
              </w:rPr>
              <w:t>ity</w:t>
            </w:r>
            <w:r w:rsidR="00997F82" w:rsidRPr="007C7A83">
              <w:rPr>
                <w:rFonts w:ascii="Arial" w:hAnsi="Arial" w:cs="Arial"/>
                <w:bCs/>
                <w:sz w:val="20"/>
                <w:szCs w:val="20"/>
              </w:rPr>
              <w:t xml:space="preserve"> a</w:t>
            </w:r>
            <w:r w:rsidR="00997F82">
              <w:rPr>
                <w:rFonts w:ascii="Arial" w:hAnsi="Arial" w:cs="Arial"/>
                <w:bCs/>
                <w:sz w:val="20"/>
                <w:szCs w:val="20"/>
              </w:rPr>
              <w:t> </w:t>
            </w:r>
            <w:r w:rsidR="00997F82" w:rsidRPr="007C7A83">
              <w:rPr>
                <w:rFonts w:ascii="Arial" w:hAnsi="Arial" w:cs="Arial"/>
                <w:bCs/>
                <w:sz w:val="20"/>
                <w:szCs w:val="20"/>
              </w:rPr>
              <w:t>oprávnených výdavkov</w:t>
            </w:r>
            <w:r w:rsidR="00997F82">
              <w:rPr>
                <w:rFonts w:ascii="Arial" w:hAnsi="Arial" w:cs="Arial"/>
                <w:bCs/>
                <w:sz w:val="20"/>
                <w:szCs w:val="20"/>
              </w:rPr>
              <w:t>.</w:t>
            </w:r>
          </w:p>
          <w:p w14:paraId="375C0CDE" w14:textId="52EF4C58" w:rsidR="00195DC3" w:rsidRDefault="00195DC3" w:rsidP="00183589">
            <w:pPr>
              <w:pStyle w:val="Odsekzoznamu"/>
              <w:widowControl w:val="0"/>
              <w:spacing w:before="120" w:after="120" w:line="240" w:lineRule="auto"/>
              <w:ind w:left="85" w:right="85"/>
              <w:contextualSpacing w:val="0"/>
              <w:jc w:val="both"/>
              <w:rPr>
                <w:rFonts w:ascii="Arial" w:hAnsi="Arial" w:cs="Arial"/>
                <w:bCs/>
                <w:sz w:val="20"/>
                <w:szCs w:val="20"/>
              </w:rPr>
            </w:pPr>
            <w:r w:rsidRPr="00195DC3">
              <w:rPr>
                <w:rFonts w:ascii="Arial" w:hAnsi="Arial" w:cs="Arial"/>
                <w:bCs/>
                <w:sz w:val="20"/>
                <w:szCs w:val="20"/>
              </w:rPr>
              <w:t>Žiadateľ je povinný ukončiť realizáciu projektu a predložiť záverečnú žiadosť o platbu do 9 mesiacov</w:t>
            </w:r>
            <w:r w:rsidRPr="00195DC3">
              <w:rPr>
                <w:rFonts w:ascii="Arial" w:hAnsi="Arial" w:cs="Arial"/>
                <w:bCs/>
                <w:sz w:val="20"/>
                <w:szCs w:val="20"/>
                <w:vertAlign w:val="superscript"/>
              </w:rPr>
              <w:footnoteReference w:id="1"/>
            </w:r>
            <w:r w:rsidRPr="00195DC3">
              <w:rPr>
                <w:rFonts w:ascii="Arial" w:hAnsi="Arial" w:cs="Arial"/>
                <w:bCs/>
                <w:sz w:val="20"/>
                <w:szCs w:val="20"/>
              </w:rPr>
              <w:t xml:space="preserve"> od nadobudnutia účinnosti zmluvy o poskytnutí príspevku, najneskôr však do </w:t>
            </w:r>
            <w:r w:rsidR="00BA5F61">
              <w:rPr>
                <w:rFonts w:ascii="Arial" w:hAnsi="Arial" w:cs="Arial"/>
                <w:bCs/>
                <w:sz w:val="20"/>
                <w:szCs w:val="20"/>
              </w:rPr>
              <w:t>30.11.2023</w:t>
            </w:r>
            <w:r w:rsidRPr="00195DC3">
              <w:rPr>
                <w:rFonts w:ascii="Arial" w:hAnsi="Arial" w:cs="Arial"/>
                <w:bCs/>
                <w:sz w:val="20"/>
                <w:szCs w:val="20"/>
              </w:rPr>
              <w:t>. Realizácia projektu sa považuje za ukončenú v kalendárny deň, keď bol predmet projektu riadne dodaný (dodané všetky tovary, poskytnuté všetky služby a/alebo zrealizované všetky stavebné práce, ktoré tvoria predmet projektu)</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5EC867DD" w14:textId="4794645A" w:rsidR="00195DC3" w:rsidRPr="00337B8D" w:rsidRDefault="00195DC3" w:rsidP="00CE623E">
            <w:pPr>
              <w:rPr>
                <w:rFonts w:ascii="Arial" w:hAnsi="Arial" w:cs="Arial"/>
                <w:bCs/>
                <w:sz w:val="20"/>
                <w:szCs w:val="20"/>
              </w:rPr>
            </w:pPr>
            <w:r w:rsidRPr="00195DC3">
              <w:rPr>
                <w:rFonts w:ascii="Arial" w:hAnsi="Arial" w:cs="Arial"/>
                <w:bCs/>
                <w:sz w:val="20"/>
                <w:szCs w:val="20"/>
              </w:rPr>
              <w:t xml:space="preserve">Žiadateľ v časti 10 Formulára ŽoPr čestne vyhlási, že ukončí realizáciu projektu a predloží záverečnú žiadosť o platbu (žiadosť o poskytnutie refundácie alebo predfinancovania) do 9 mesiacov od nadobudnutia účinnosti zmluvy o príspevku a zároveň najneskôr do </w:t>
            </w:r>
            <w:r w:rsidR="00BA5F61">
              <w:rPr>
                <w:rFonts w:ascii="Arial" w:hAnsi="Arial" w:cs="Arial"/>
                <w:bCs/>
                <w:sz w:val="20"/>
                <w:szCs w:val="20"/>
              </w:rPr>
              <w:t>30.11.2023</w:t>
            </w:r>
            <w:r w:rsidR="00CE623E">
              <w:rPr>
                <w:rFonts w:ascii="Arial" w:hAnsi="Arial" w:cs="Arial"/>
                <w:bCs/>
                <w:sz w:val="20"/>
                <w:szCs w:val="20"/>
              </w:rPr>
              <w:t>.</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66B3C066" w:rsidR="00997F82" w:rsidRPr="006D71F3" w:rsidRDefault="00997F82" w:rsidP="00CE623E">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lastRenderedPageBreak/>
              <w:t>Podmienka, že žiadateľ nezačal</w:t>
            </w:r>
            <w:r w:rsidR="00CE623E">
              <w:rPr>
                <w:rFonts w:ascii="Arial" w:hAnsi="Arial" w:cs="Arial"/>
                <w:b/>
                <w:sz w:val="20"/>
                <w:szCs w:val="20"/>
              </w:rPr>
              <w:t xml:space="preserve"> realizáciu</w:t>
            </w:r>
            <w:r w:rsidRPr="00BE7B8E">
              <w:rPr>
                <w:rFonts w:ascii="Arial" w:hAnsi="Arial" w:cs="Arial"/>
                <w:b/>
                <w:sz w:val="20"/>
                <w:szCs w:val="20"/>
              </w:rPr>
              <w:t xml:space="preserve"> projekt</w:t>
            </w:r>
            <w:r w:rsidR="00CE623E">
              <w:rPr>
                <w:rFonts w:ascii="Arial" w:hAnsi="Arial" w:cs="Arial"/>
                <w:b/>
                <w:sz w:val="20"/>
                <w:szCs w:val="20"/>
              </w:rPr>
              <w:t>u</w:t>
            </w:r>
            <w:r w:rsidRPr="00BE7B8E">
              <w:rPr>
                <w:rFonts w:ascii="Arial" w:hAnsi="Arial" w:cs="Arial"/>
                <w:b/>
                <w:sz w:val="20"/>
                <w:szCs w:val="20"/>
              </w:rPr>
              <w:t xml:space="preserve"> pred</w:t>
            </w:r>
            <w:r>
              <w:rPr>
                <w:rFonts w:ascii="Arial" w:hAnsi="Arial" w:cs="Arial"/>
                <w:b/>
                <w:sz w:val="20"/>
                <w:szCs w:val="20"/>
              </w:rPr>
              <w:t xml:space="preserve"> </w:t>
            </w:r>
            <w:r w:rsidR="00D450FC">
              <w:rPr>
                <w:rFonts w:ascii="Arial" w:hAnsi="Arial" w:cs="Arial"/>
                <w:b/>
                <w:sz w:val="20"/>
                <w:szCs w:val="20"/>
              </w:rPr>
              <w:t>predložením ŽoPr na MAS</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4E646D43"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 xml:space="preserve">projekte pred </w:t>
            </w:r>
            <w:r w:rsidR="00D450FC">
              <w:rPr>
                <w:rFonts w:ascii="Arial" w:hAnsi="Arial" w:cs="Arial"/>
                <w:b/>
                <w:sz w:val="20"/>
                <w:szCs w:val="20"/>
              </w:rPr>
              <w:t>predložením ŽoPr na MAS</w:t>
            </w:r>
            <w:r w:rsidR="0052294E">
              <w:rPr>
                <w:rFonts w:ascii="Arial" w:hAnsi="Arial" w:cs="Arial"/>
                <w:b/>
                <w:sz w:val="20"/>
                <w:szCs w:val="20"/>
              </w:rPr>
              <w:t>.</w:t>
            </w:r>
          </w:p>
          <w:p w14:paraId="3E390E2C" w14:textId="18E907B0"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w:t>
            </w:r>
            <w:r w:rsidR="00CE623E">
              <w:rPr>
                <w:rFonts w:ascii="Arial" w:hAnsi="Arial" w:cs="Arial"/>
                <w:bCs/>
                <w:sz w:val="20"/>
                <w:szCs w:val="20"/>
              </w:rPr>
              <w:t xml:space="preserve"> realizácie projektu </w:t>
            </w:r>
            <w:r w:rsidRPr="00440325">
              <w:rPr>
                <w:rFonts w:ascii="Arial" w:hAnsi="Arial" w:cs="Arial"/>
                <w:bCs/>
                <w:sz w:val="20"/>
                <w:szCs w:val="20"/>
              </w:rPr>
              <w:t xml:space="preserve">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2C5E8213"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Prípravné práce 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w:t>
            </w:r>
            <w:r w:rsidR="00CE623E">
              <w:rPr>
                <w:rFonts w:ascii="Arial" w:hAnsi="Arial" w:cs="Arial"/>
                <w:bCs/>
                <w:sz w:val="20"/>
                <w:szCs w:val="20"/>
              </w:rPr>
              <w:t>ajú</w:t>
            </w:r>
            <w:r w:rsidRPr="00440325">
              <w:rPr>
                <w:rFonts w:ascii="Arial" w:hAnsi="Arial" w:cs="Arial"/>
                <w:bCs/>
                <w:sz w:val="20"/>
                <w:szCs w:val="20"/>
              </w:rPr>
              <w:t xml:space="preserve"> za </w:t>
            </w:r>
            <w:r w:rsidR="00CE623E">
              <w:rPr>
                <w:rFonts w:ascii="Arial" w:hAnsi="Arial" w:cs="Arial"/>
                <w:bCs/>
                <w:sz w:val="20"/>
                <w:szCs w:val="20"/>
              </w:rPr>
              <w:t xml:space="preserve"> realizáciu projektu</w:t>
            </w:r>
            <w:r w:rsidRPr="00440325">
              <w:rPr>
                <w:rFonts w:ascii="Arial" w:hAnsi="Arial" w:cs="Arial"/>
                <w:bCs/>
                <w:sz w:val="20"/>
                <w:szCs w:val="20"/>
              </w:rPr>
              <w:t>.</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5"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3D3310E9"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 xml:space="preserve">MAS </w:t>
            </w:r>
            <w:ins w:id="8" w:author="Užívateľ" w:date="2023-01-18T13:24:00Z">
              <w:r w:rsidR="00E44B15">
                <w:rPr>
                  <w:rFonts w:ascii="Arial" w:hAnsi="Arial" w:cs="Arial"/>
                  <w:bCs/>
                  <w:sz w:val="20"/>
                  <w:szCs w:val="20"/>
                </w:rPr>
                <w:t xml:space="preserve">dáva </w:t>
              </w:r>
            </w:ins>
            <w:del w:id="9" w:author="Užívateľ" w:date="2023-01-18T13:24:00Z">
              <w:r w:rsidRPr="002123FB" w:rsidDel="00E44B15">
                <w:rPr>
                  <w:rFonts w:ascii="Arial" w:hAnsi="Arial" w:cs="Arial"/>
                  <w:bCs/>
                  <w:sz w:val="20"/>
                  <w:szCs w:val="20"/>
                </w:rPr>
                <w:delText xml:space="preserve">odporúča </w:delText>
              </w:r>
            </w:del>
            <w:r w:rsidRPr="002123FB">
              <w:rPr>
                <w:rFonts w:ascii="Arial" w:hAnsi="Arial" w:cs="Arial"/>
                <w:bCs/>
                <w:sz w:val="20"/>
                <w:szCs w:val="20"/>
              </w:rPr>
              <w:t>žiadateľovi</w:t>
            </w:r>
            <w:ins w:id="10" w:author="Užívateľ" w:date="2023-01-18T13:24:00Z">
              <w:r w:rsidR="00E44B15">
                <w:rPr>
                  <w:rFonts w:ascii="Arial" w:hAnsi="Arial" w:cs="Arial"/>
                  <w:bCs/>
                  <w:sz w:val="20"/>
                  <w:szCs w:val="20"/>
                </w:rPr>
                <w:t xml:space="preserve"> na zváženie odkonzultovať s MAS možnosť</w:t>
              </w:r>
            </w:ins>
            <w:bookmarkStart w:id="11" w:name="_GoBack"/>
            <w:bookmarkEnd w:id="11"/>
            <w:r w:rsidRPr="002123FB">
              <w:rPr>
                <w:rFonts w:ascii="Arial" w:hAnsi="Arial" w:cs="Arial"/>
                <w:bCs/>
                <w:sz w:val="20"/>
                <w:szCs w:val="20"/>
              </w:rPr>
              <w:t>, aby:</w:t>
            </w:r>
          </w:p>
          <w:p w14:paraId="14D549E0" w14:textId="7DC074EF"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naviazal účinnosť zmluvy s dodávateľom na odkladaciu podmienku tak, aby nevznikli pochybnosti o tom, či začali práce na projekte pred </w:t>
            </w:r>
            <w:r w:rsidR="00D450FC">
              <w:rPr>
                <w:rFonts w:ascii="Arial" w:hAnsi="Arial" w:cs="Arial"/>
                <w:b/>
                <w:sz w:val="20"/>
                <w:szCs w:val="20"/>
              </w:rPr>
              <w:t>predložením ŽoPr na MAS</w:t>
            </w:r>
            <w:r w:rsidRPr="002123FB">
              <w:rPr>
                <w:rFonts w:ascii="Arial" w:hAnsi="Arial" w:cs="Arial"/>
                <w:bCs/>
                <w:sz w:val="20"/>
                <w:szCs w:val="20"/>
              </w:rPr>
              <w:t xml:space="preserve"> napr.:</w:t>
            </w:r>
          </w:p>
          <w:p w14:paraId="557FD218" w14:textId="17724C05"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naviazať účinnosť zmluvy s dodávateľom na </w:t>
            </w:r>
            <w:r w:rsidR="00D450FC">
              <w:rPr>
                <w:rFonts w:ascii="Arial" w:hAnsi="Arial" w:cs="Arial"/>
                <w:bCs/>
                <w:sz w:val="20"/>
                <w:szCs w:val="20"/>
              </w:rPr>
              <w:t xml:space="preserve">moment predloženia </w:t>
            </w:r>
            <w:r w:rsidR="00030350">
              <w:rPr>
                <w:rFonts w:ascii="Arial" w:hAnsi="Arial" w:cs="Arial"/>
                <w:bCs/>
                <w:sz w:val="20"/>
                <w:szCs w:val="20"/>
              </w:rPr>
              <w:t xml:space="preserve">ŽoPr </w:t>
            </w:r>
            <w:r w:rsidR="00D450FC">
              <w:rPr>
                <w:rFonts w:ascii="Arial" w:hAnsi="Arial" w:cs="Arial"/>
                <w:bCs/>
                <w:sz w:val="20"/>
                <w:szCs w:val="20"/>
              </w:rPr>
              <w:t>na MAS</w:t>
            </w:r>
            <w:r w:rsidR="00D450FC" w:rsidRPr="002123FB">
              <w:rPr>
                <w:rFonts w:ascii="Arial" w:hAnsi="Arial" w:cs="Arial"/>
                <w:bCs/>
                <w:sz w:val="20"/>
                <w:szCs w:val="20"/>
              </w:rPr>
              <w:t>,</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4BD0E0E2"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v zmluve s dodávateľom špecifikoval, že dodávateľ začne s realizáciou predmetu zmluvy až po vystavení písomnej objednávky žiadateľa, pričom žiadateľ túto vystaví až po </w:t>
            </w:r>
            <w:r w:rsidR="00D450FC">
              <w:rPr>
                <w:rFonts w:ascii="Arial" w:hAnsi="Arial" w:cs="Arial"/>
                <w:bCs/>
                <w:sz w:val="20"/>
                <w:szCs w:val="20"/>
              </w:rPr>
              <w:t>predložení ŽoPr na MAS.</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0CCB9099"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12"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nezačne s prácami na projekte pred </w:t>
            </w:r>
            <w:r w:rsidR="00D450FC">
              <w:rPr>
                <w:rFonts w:ascii="Arial" w:hAnsi="Arial" w:cs="Arial"/>
                <w:bCs/>
                <w:sz w:val="20"/>
                <w:szCs w:val="20"/>
              </w:rPr>
              <w:t>predložením ŽoPr na MAS</w:t>
            </w:r>
            <w:r w:rsidR="00030350">
              <w:rPr>
                <w:rFonts w:ascii="Arial" w:hAnsi="Arial" w:cs="Arial"/>
                <w:bCs/>
                <w:sz w:val="20"/>
                <w:szCs w:val="20"/>
              </w:rPr>
              <w:t>.</w:t>
            </w:r>
          </w:p>
          <w:bookmarkEnd w:id="12"/>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Pr>
                <w:rFonts w:ascii="Arial" w:hAnsi="Arial" w:cs="Arial"/>
                <w:bCs/>
                <w:sz w:val="20"/>
                <w:szCs w:val="20"/>
              </w:rPr>
              <w:t>.</w:t>
            </w:r>
          </w:p>
          <w:p w14:paraId="58AF65EE"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Krupina,</w:t>
            </w:r>
          </w:p>
          <w:p w14:paraId="5BE62DE1" w14:textId="56B48870"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Babiná,</w:t>
            </w:r>
          </w:p>
          <w:p w14:paraId="287B0973" w14:textId="634EA33B"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Bacúrov,</w:t>
            </w:r>
          </w:p>
          <w:p w14:paraId="13264C29" w14:textId="088E19FD"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Breziny,</w:t>
            </w:r>
          </w:p>
          <w:p w14:paraId="3F446A08"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Budča,</w:t>
            </w:r>
          </w:p>
          <w:p w14:paraId="3EA48408" w14:textId="4C9453C6"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Bzovská Lehôtka,</w:t>
            </w:r>
          </w:p>
          <w:p w14:paraId="4869F98D"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Dobrá Niva,</w:t>
            </w:r>
          </w:p>
          <w:p w14:paraId="24977D7A"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Dubové, </w:t>
            </w:r>
          </w:p>
          <w:p w14:paraId="62B57055"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Hronská Breznica,</w:t>
            </w:r>
          </w:p>
          <w:p w14:paraId="65A363DD" w14:textId="75F6B79A"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Michalková,</w:t>
            </w:r>
          </w:p>
          <w:p w14:paraId="483B0035" w14:textId="3212341A"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Ostrá Lúka,</w:t>
            </w:r>
          </w:p>
          <w:p w14:paraId="1A83D2D0"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Pliešovce,</w:t>
            </w:r>
          </w:p>
          <w:p w14:paraId="4E3B3C12"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Podzámčok,</w:t>
            </w:r>
          </w:p>
          <w:p w14:paraId="517C5575" w14:textId="77442B25"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Sása,</w:t>
            </w:r>
          </w:p>
          <w:p w14:paraId="29E737F5" w14:textId="5D301A38" w:rsidR="000B6DB2" w:rsidRPr="004D1382"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Tŕnie,</w:t>
            </w:r>
          </w:p>
          <w:p w14:paraId="265A6C4D" w14:textId="4AA13484"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Turová,</w:t>
            </w:r>
          </w:p>
          <w:p w14:paraId="445A5659" w14:textId="064362F0" w:rsidR="000B6DB2" w:rsidRPr="0052294E" w:rsidRDefault="000B6DB2" w:rsidP="0052294E">
            <w:pPr>
              <w:pStyle w:val="Odsekzoznamu"/>
              <w:spacing w:before="120" w:after="120" w:line="240" w:lineRule="auto"/>
              <w:ind w:left="85" w:right="85"/>
              <w:contextualSpacing w:val="0"/>
              <w:jc w:val="both"/>
              <w:rPr>
                <w:rFonts w:ascii="Arial" w:hAnsi="Arial" w:cs="Arial"/>
                <w:bCs/>
                <w:sz w:val="20"/>
                <w:szCs w:val="20"/>
              </w:rPr>
            </w:pPr>
            <w:r w:rsidRPr="00683229">
              <w:rPr>
                <w:rFonts w:ascii="Arial" w:hAnsi="Arial" w:cs="Arial"/>
                <w:bCs/>
                <w:sz w:val="20"/>
                <w:szCs w:val="20"/>
              </w:rPr>
              <w:t>Železná Breznica.</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lastRenderedPageBreak/>
              <w:t>Spôsob overenia:</w:t>
            </w:r>
          </w:p>
          <w:p w14:paraId="6690299F" w14:textId="40B0CC73"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Projekt, ktorý je predmetom ŽoPr,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RMŽaND“).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V súvislosti s HP RMŽaND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Nedochádzalo k podporeniu, resp. ignorácii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375ACC4B"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RMŽaND  </w:t>
            </w:r>
            <w:r>
              <w:rPr>
                <w:rFonts w:ascii="Arial" w:hAnsi="Arial" w:cs="Arial"/>
                <w:bCs/>
                <w:sz w:val="20"/>
                <w:szCs w:val="20"/>
              </w:rPr>
              <w:t xml:space="preserve"> a </w:t>
            </w:r>
            <w:r w:rsidRPr="00AC73D7">
              <w:rPr>
                <w:rFonts w:ascii="Arial" w:hAnsi="Arial" w:cs="Arial"/>
                <w:bCs/>
                <w:sz w:val="20"/>
                <w:szCs w:val="20"/>
              </w:rPr>
              <w:t xml:space="preserve">definovaním plánovaných hodnôt relevantných merateľných ukazovateľov . </w:t>
            </w:r>
            <w:bookmarkStart w:id="13"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ŽoPr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ŽoPr poskytne k tejto podmienke čestné vyhlásenie.</w:t>
            </w:r>
            <w:bookmarkEnd w:id="13"/>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je projekt je v súlade s cieľmi HP UR a HP RMŽaND.</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MAS overí podmienku prostredníctvom informácií uvedených v žiadosti o príspevok a znenia čestného vyhlásenia, ktoré tvorí súčasť formulára ŽoPr.</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09DF19C2" w14:textId="793A5150" w:rsidR="00D450FC" w:rsidRDefault="00997F82" w:rsidP="00D450FC">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w:t>
            </w:r>
            <w:r w:rsidR="002C4112">
              <w:rPr>
                <w:rFonts w:ascii="Arial" w:hAnsi="Arial" w:cs="Arial"/>
                <w:bCs/>
                <w:sz w:val="20"/>
                <w:szCs w:val="20"/>
              </w:rPr>
              <w:t>ej</w:t>
            </w:r>
            <w:r w:rsidRPr="00AA50FD">
              <w:rPr>
                <w:rFonts w:ascii="Arial" w:hAnsi="Arial" w:cs="Arial"/>
                <w:bCs/>
                <w:sz w:val="20"/>
                <w:szCs w:val="20"/>
              </w:rPr>
              <w:t xml:space="preserve"> aktiv</w:t>
            </w:r>
            <w:r w:rsidR="002C4112">
              <w:rPr>
                <w:rFonts w:ascii="Arial" w:hAnsi="Arial" w:cs="Arial"/>
                <w:bCs/>
                <w:sz w:val="20"/>
                <w:szCs w:val="20"/>
              </w:rPr>
              <w:t>ity</w:t>
            </w:r>
            <w:r w:rsidRPr="00AA50FD">
              <w:rPr>
                <w:rFonts w:ascii="Arial" w:hAnsi="Arial" w:cs="Arial"/>
                <w:bCs/>
                <w:sz w:val="20"/>
                <w:szCs w:val="20"/>
              </w:rPr>
              <w:t xml:space="preserve"> a oprávnených výdavkov</w:t>
            </w:r>
          </w:p>
          <w:p w14:paraId="2F4EF2C7" w14:textId="7BEB912D" w:rsidR="002C4112" w:rsidRDefault="002C4112" w:rsidP="00D450FC">
            <w:pPr>
              <w:pStyle w:val="Odsekzoznamu"/>
              <w:spacing w:before="120" w:after="120" w:line="240" w:lineRule="auto"/>
              <w:ind w:left="85" w:right="85"/>
              <w:contextualSpacing w:val="0"/>
              <w:jc w:val="both"/>
              <w:rPr>
                <w:rFonts w:ascii="Arial" w:hAnsi="Arial" w:cs="Arial"/>
                <w:bCs/>
                <w:sz w:val="20"/>
                <w:szCs w:val="20"/>
              </w:rPr>
            </w:pPr>
            <w:r w:rsidRPr="002C4112">
              <w:rPr>
                <w:rFonts w:ascii="Arial" w:hAnsi="Arial" w:cs="Arial"/>
                <w:bCs/>
                <w:sz w:val="20"/>
                <w:szCs w:val="20"/>
              </w:rPr>
              <w:t xml:space="preserve">Za oprávnené sú považované výlučne výdavky, ktoré vznikli (stavebné práce, tovary a/alebo služby, tvoriace predmet projektu uhradené dodávateľom) </w:t>
            </w:r>
            <w:r>
              <w:rPr>
                <w:rFonts w:ascii="Arial" w:hAnsi="Arial" w:cs="Arial"/>
                <w:bCs/>
                <w:sz w:val="20"/>
                <w:szCs w:val="20"/>
              </w:rPr>
              <w:t>do 30</w:t>
            </w:r>
            <w:r w:rsidRPr="002C4112">
              <w:rPr>
                <w:rFonts w:ascii="Arial" w:hAnsi="Arial" w:cs="Arial"/>
                <w:bCs/>
                <w:sz w:val="20"/>
                <w:szCs w:val="20"/>
              </w:rPr>
              <w:t xml:space="preserve">. </w:t>
            </w:r>
            <w:r>
              <w:rPr>
                <w:rFonts w:ascii="Arial" w:hAnsi="Arial" w:cs="Arial"/>
                <w:bCs/>
                <w:sz w:val="20"/>
                <w:szCs w:val="20"/>
              </w:rPr>
              <w:t>novembra</w:t>
            </w:r>
            <w:r w:rsidRPr="002C4112">
              <w:rPr>
                <w:rFonts w:ascii="Arial" w:hAnsi="Arial" w:cs="Arial"/>
                <w:bCs/>
                <w:sz w:val="20"/>
                <w:szCs w:val="20"/>
              </w:rPr>
              <w:t xml:space="preserve"> 2023.</w:t>
            </w:r>
          </w:p>
          <w:p w14:paraId="5D5B9132" w14:textId="3F8E742F"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w:t>
            </w:r>
            <w:r w:rsidR="002C4112">
              <w:rPr>
                <w:rFonts w:ascii="Arial" w:hAnsi="Arial" w:cs="Arial"/>
                <w:bCs/>
                <w:sz w:val="20"/>
                <w:szCs w:val="20"/>
              </w:rPr>
              <w:t xml:space="preserve"> č. 343/2015 Z.z. </w:t>
            </w:r>
            <w:r w:rsidRPr="00771033">
              <w:rPr>
                <w:rFonts w:ascii="Arial" w:hAnsi="Arial" w:cs="Arial"/>
                <w:bCs/>
                <w:sz w:val="20"/>
                <w:szCs w:val="20"/>
              </w:rPr>
              <w:t xml:space="preserve"> o verejnom obstarávaní </w:t>
            </w:r>
            <w:r w:rsidR="002C4112" w:rsidRPr="002C4112">
              <w:rPr>
                <w:rFonts w:ascii="Arial" w:hAnsi="Arial" w:cs="Arial"/>
                <w:bCs/>
                <w:sz w:val="20"/>
                <w:szCs w:val="20"/>
              </w:rPr>
              <w:t xml:space="preserve">a o zmene a doplnení niektorých zákonov v znení neskorších predpisov (ďalej len „zákon o verejnom obstarávaní“) </w:t>
            </w:r>
            <w:r w:rsidRPr="00771033">
              <w:rPr>
                <w:rFonts w:ascii="Arial" w:hAnsi="Arial" w:cs="Arial"/>
                <w:bCs/>
                <w:sz w:val="20"/>
                <w:szCs w:val="20"/>
              </w:rPr>
              <w:t>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48EBB958" w14:textId="77777777" w:rsidR="002C4112" w:rsidRPr="002C4112" w:rsidRDefault="00D862B1" w:rsidP="002C4112">
            <w:pPr>
              <w:rPr>
                <w:rFonts w:ascii="Arial" w:hAnsi="Arial" w:cs="Arial"/>
                <w:bCs/>
                <w:sz w:val="20"/>
                <w:szCs w:val="20"/>
              </w:rPr>
            </w:pPr>
            <w:hyperlink r:id="rId16" w:history="1">
              <w:r w:rsidR="002C4112" w:rsidRPr="002C4112">
                <w:rPr>
                  <w:rStyle w:val="Hypertextovprepojenie"/>
                  <w:rFonts w:cs="Arial"/>
                  <w:bCs/>
                  <w:sz w:val="20"/>
                  <w:szCs w:val="20"/>
                </w:rPr>
                <w:t>https://www.mirri.gov.sk/mpsr/irop-programove-obdobie-2014-2020/clld/programove-dokumenty/prirucka-k-procesu-verejneho-obstaravania/index.html</w:t>
              </w:r>
            </w:hyperlink>
          </w:p>
          <w:p w14:paraId="1357A238" w14:textId="77777777" w:rsidR="002C4112" w:rsidRDefault="002C4112" w:rsidP="00687273">
            <w:pPr>
              <w:pStyle w:val="Odsekzoznamu"/>
              <w:spacing w:before="120" w:after="120" w:line="240" w:lineRule="auto"/>
              <w:ind w:left="85" w:right="85"/>
              <w:contextualSpacing w:val="0"/>
              <w:jc w:val="both"/>
              <w:rPr>
                <w:rFonts w:ascii="Arial" w:hAnsi="Arial" w:cs="Arial"/>
                <w:bCs/>
                <w:sz w:val="20"/>
                <w:szCs w:val="20"/>
              </w:rPr>
            </w:pPr>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Osobitné prílohy ŽoPr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Prostredníctvom hodnotiacich kritérií posudzuje MAS kvalitatívnu úroveň projektu predloženého v rámci ŽoPr.</w:t>
            </w:r>
            <w:r>
              <w:rPr>
                <w:rFonts w:ascii="Arial" w:hAnsi="Arial" w:cs="Arial"/>
                <w:bCs/>
                <w:sz w:val="20"/>
                <w:szCs w:val="20"/>
              </w:rPr>
              <w:t xml:space="preserve"> Ich aplikáciou sa určuje zostupné poradie ŽoPr (od ŽoPr z najvyšším počtom bodov po ŽoPr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Cieľom rozlišovacích kritérií je určiť konečné poradie ŽoPr v prípadoch, kedy sa na hranici alokácie určenej výzvou nachádzajú dve alebo viaceré ŽoPr.,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Osobitné prílohy ŽoPr:</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C6CD9D2" w14:textId="6B5EDC8B" w:rsidR="00997F82" w:rsidRPr="00477345"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sidRPr="00477345">
              <w:rPr>
                <w:rFonts w:ascii="Arial" w:hAnsi="Arial" w:cs="Arial"/>
                <w:bCs/>
                <w:sz w:val="20"/>
                <w:szCs w:val="20"/>
              </w:rPr>
              <w:t>Finančná analýza projektu</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134D9086" w14:textId="77777777" w:rsidTr="00687273">
        <w:trPr>
          <w:trHeight w:val="287"/>
        </w:trPr>
        <w:tc>
          <w:tcPr>
            <w:tcW w:w="9776" w:type="dxa"/>
            <w:shd w:val="clear" w:color="auto" w:fill="F2F2F2" w:themeFill="background1" w:themeFillShade="F2"/>
            <w:vAlign w:val="center"/>
          </w:tcPr>
          <w:p w14:paraId="55F7824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Podmienky vyplývajúce zo schémy pomoci</w:t>
            </w:r>
          </w:p>
        </w:tc>
      </w:tr>
      <w:tr w:rsidR="00997F82" w:rsidRPr="006A79F0" w14:paraId="7EDE3E7C" w14:textId="77777777" w:rsidTr="00687273">
        <w:tc>
          <w:tcPr>
            <w:tcW w:w="9776" w:type="dxa"/>
            <w:shd w:val="clear" w:color="auto" w:fill="auto"/>
          </w:tcPr>
          <w:p w14:paraId="21AE1709"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EB66A25" w14:textId="5DC84CB1"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Poskytnutie pomoci v rámci tejto výzvy je poskytnutím pomoci de minimis z</w:t>
            </w:r>
            <w:r>
              <w:rPr>
                <w:rFonts w:ascii="Arial" w:hAnsi="Arial" w:cs="Arial"/>
                <w:bCs/>
                <w:sz w:val="20"/>
                <w:szCs w:val="20"/>
              </w:rPr>
              <w:t> </w:t>
            </w:r>
            <w:r w:rsidRPr="00A5524B">
              <w:rPr>
                <w:rFonts w:ascii="Arial" w:hAnsi="Arial" w:cs="Arial"/>
                <w:bCs/>
                <w:sz w:val="20"/>
                <w:szCs w:val="20"/>
              </w:rPr>
              <w:t>I</w:t>
            </w:r>
            <w:r>
              <w:rPr>
                <w:rFonts w:ascii="Arial" w:hAnsi="Arial" w:cs="Arial"/>
                <w:bCs/>
                <w:sz w:val="20"/>
                <w:szCs w:val="20"/>
              </w:rPr>
              <w:t>ROP v súlade so schémou pomoci, kto</w:t>
            </w:r>
            <w:r w:rsidR="000D3027">
              <w:rPr>
                <w:rFonts w:ascii="Arial" w:hAnsi="Arial" w:cs="Arial"/>
                <w:bCs/>
                <w:sz w:val="20"/>
                <w:szCs w:val="20"/>
              </w:rPr>
              <w:t>rá je dostupná na webovom sídle</w:t>
            </w:r>
            <w:hyperlink w:history="1"/>
            <w:r w:rsidR="00D450FC" w:rsidRPr="00EC7AEC">
              <w:rPr>
                <w:rFonts w:ascii="Arial" w:hAnsi="Arial" w:cs="Arial"/>
                <w:sz w:val="20"/>
                <w:szCs w:val="20"/>
              </w:rPr>
              <w:t xml:space="preserve"> </w:t>
            </w:r>
            <w:r w:rsidR="00416C9E">
              <w:rPr>
                <w:rFonts w:ascii="Arial" w:hAnsi="Arial" w:cs="Arial"/>
                <w:sz w:val="20"/>
                <w:szCs w:val="20"/>
              </w:rPr>
              <w:t xml:space="preserve"> </w:t>
            </w:r>
            <w:hyperlink r:id="rId17" w:history="1">
              <w:r w:rsidR="00416C9E" w:rsidRPr="00416C9E">
                <w:rPr>
                  <w:rStyle w:val="Hypertextovprepojenie"/>
                  <w:rFonts w:cs="Arial"/>
                  <w:sz w:val="20"/>
                  <w:szCs w:val="20"/>
                </w:rPr>
                <w:t>https://www.mirri.gov.sk/mpsr/irop-programove-obdobie-2014-2020/clld/programove-dokumenty/statna-pomoc/index.html</w:t>
              </w:r>
            </w:hyperlink>
            <w:r w:rsidR="00416C9E">
              <w:rPr>
                <w:rFonts w:ascii="Arial" w:hAnsi="Arial" w:cs="Arial"/>
                <w:sz w:val="20"/>
                <w:szCs w:val="20"/>
              </w:rPr>
              <w:t xml:space="preserve"> .</w:t>
            </w:r>
          </w:p>
          <w:p w14:paraId="2712D7EC"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 xml:space="preserve">Žiadateľ </w:t>
            </w:r>
            <w:r>
              <w:rPr>
                <w:rFonts w:ascii="Arial" w:hAnsi="Arial" w:cs="Arial"/>
                <w:bCs/>
                <w:sz w:val="20"/>
                <w:szCs w:val="20"/>
              </w:rPr>
              <w:t>je povinný</w:t>
            </w:r>
            <w:r w:rsidRPr="00A5524B">
              <w:rPr>
                <w:rFonts w:ascii="Arial" w:hAnsi="Arial" w:cs="Arial"/>
                <w:bCs/>
                <w:sz w:val="20"/>
                <w:szCs w:val="20"/>
              </w:rPr>
              <w:t xml:space="preserve"> okrem podmienok poskytnutia príspevku definovaných touto výzvou spĺňať zároveň </w:t>
            </w:r>
            <w:r>
              <w:rPr>
                <w:rFonts w:ascii="Arial" w:hAnsi="Arial" w:cs="Arial"/>
                <w:bCs/>
                <w:sz w:val="20"/>
                <w:szCs w:val="20"/>
              </w:rPr>
              <w:lastRenderedPageBreak/>
              <w:t xml:space="preserve">nasledovné </w:t>
            </w:r>
            <w:r w:rsidRPr="00A5524B">
              <w:rPr>
                <w:rFonts w:ascii="Arial" w:hAnsi="Arial" w:cs="Arial"/>
                <w:bCs/>
                <w:sz w:val="20"/>
                <w:szCs w:val="20"/>
              </w:rPr>
              <w:t xml:space="preserve">podmienky poskytnutia </w:t>
            </w:r>
            <w:r>
              <w:rPr>
                <w:rFonts w:ascii="Arial" w:hAnsi="Arial" w:cs="Arial"/>
                <w:bCs/>
                <w:sz w:val="20"/>
                <w:szCs w:val="20"/>
              </w:rPr>
              <w:t>pomoci</w:t>
            </w:r>
            <w:r w:rsidRPr="00A5524B">
              <w:rPr>
                <w:rFonts w:ascii="Arial" w:hAnsi="Arial" w:cs="Arial"/>
                <w:bCs/>
                <w:sz w:val="20"/>
                <w:szCs w:val="20"/>
              </w:rPr>
              <w:t xml:space="preserve"> vyplývajúce z</w:t>
            </w:r>
            <w:r>
              <w:rPr>
                <w:rFonts w:ascii="Arial" w:hAnsi="Arial" w:cs="Arial"/>
                <w:bCs/>
                <w:sz w:val="20"/>
                <w:szCs w:val="20"/>
              </w:rPr>
              <w:t>o</w:t>
            </w:r>
            <w:r w:rsidRPr="00A5524B">
              <w:rPr>
                <w:rFonts w:ascii="Arial" w:hAnsi="Arial" w:cs="Arial"/>
                <w:bCs/>
                <w:sz w:val="20"/>
                <w:szCs w:val="20"/>
              </w:rPr>
              <w:t xml:space="preserve"> schémy pomoci</w:t>
            </w:r>
            <w:r>
              <w:rPr>
                <w:rFonts w:ascii="Arial" w:hAnsi="Arial" w:cs="Arial"/>
                <w:bCs/>
                <w:sz w:val="20"/>
                <w:szCs w:val="20"/>
              </w:rPr>
              <w:t>:</w:t>
            </w:r>
          </w:p>
          <w:p w14:paraId="18F24158" w14:textId="77777777" w:rsidR="00997F82" w:rsidRPr="00256B1E" w:rsidRDefault="00997F82" w:rsidP="009A65F5">
            <w:pPr>
              <w:pStyle w:val="Odsekzoznamu"/>
              <w:numPr>
                <w:ilvl w:val="0"/>
                <w:numId w:val="45"/>
              </w:numPr>
              <w:spacing w:before="60" w:after="60" w:line="240" w:lineRule="auto"/>
              <w:ind w:left="646" w:right="85" w:hanging="357"/>
              <w:contextualSpacing w:val="0"/>
              <w:jc w:val="both"/>
              <w:rPr>
                <w:rFonts w:ascii="Arial" w:hAnsi="Arial" w:cs="Arial"/>
                <w:bCs/>
                <w:sz w:val="20"/>
                <w:szCs w:val="20"/>
              </w:rPr>
            </w:pPr>
            <w:r>
              <w:rPr>
                <w:rFonts w:ascii="Arial" w:hAnsi="Arial" w:cs="Arial"/>
                <w:bCs/>
                <w:sz w:val="20"/>
                <w:szCs w:val="20"/>
              </w:rPr>
              <w:t>Žiadateľ nesmie byť podnik</w:t>
            </w:r>
            <w:r w:rsidRPr="00256B1E">
              <w:rPr>
                <w:rFonts w:ascii="Arial" w:hAnsi="Arial" w:cs="Arial"/>
                <w:bCs/>
                <w:sz w:val="20"/>
                <w:szCs w:val="20"/>
              </w:rPr>
              <w:t>,</w:t>
            </w:r>
            <w:r>
              <w:rPr>
                <w:rStyle w:val="Odkaznapoznmkupodiarou"/>
                <w:rFonts w:ascii="Arial" w:hAnsi="Arial" w:cs="Arial"/>
                <w:bCs/>
                <w:sz w:val="20"/>
                <w:szCs w:val="20"/>
              </w:rPr>
              <w:footnoteReference w:id="2"/>
            </w:r>
            <w:r w:rsidRPr="00256B1E">
              <w:rPr>
                <w:rFonts w:ascii="Arial" w:hAnsi="Arial" w:cs="Arial"/>
                <w:bCs/>
                <w:sz w:val="20"/>
                <w:szCs w:val="20"/>
              </w:rPr>
              <w:t>:</w:t>
            </w:r>
          </w:p>
          <w:p w14:paraId="20C180D2" w14:textId="77777777" w:rsidR="00997F82" w:rsidRPr="00256B1E" w:rsidRDefault="00997F82" w:rsidP="009A65F5">
            <w:pPr>
              <w:pStyle w:val="Odsekzoznamu"/>
              <w:widowControl w:val="0"/>
              <w:numPr>
                <w:ilvl w:val="1"/>
                <w:numId w:val="46"/>
              </w:numPr>
              <w:spacing w:before="60" w:after="60" w:line="240" w:lineRule="auto"/>
              <w:ind w:left="1216" w:right="85" w:hanging="357"/>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rybolovu a akvakultúry, na ktoré sa vzťahuje Nariadenie Európskeho parlamentu a Rady (EÚ) č. 1379/2013 z 11. decembra 2013 o spoločnej organizácii trhov s</w:t>
            </w:r>
            <w:r>
              <w:rPr>
                <w:rFonts w:ascii="Arial" w:hAnsi="Arial" w:cs="Arial"/>
                <w:bCs/>
                <w:sz w:val="20"/>
                <w:szCs w:val="20"/>
              </w:rPr>
              <w:t> </w:t>
            </w:r>
            <w:r w:rsidRPr="00256B1E">
              <w:rPr>
                <w:rFonts w:ascii="Arial" w:hAnsi="Arial" w:cs="Arial"/>
                <w:bCs/>
                <w:sz w:val="20"/>
                <w:szCs w:val="20"/>
              </w:rPr>
              <w:t>produktmi rybolovu a akvakultúry, ktorým sa menia nariadenia Rady (ES) č. 1184/2006 a</w:t>
            </w:r>
            <w:r>
              <w:rPr>
                <w:rFonts w:ascii="Arial" w:hAnsi="Arial" w:cs="Arial"/>
                <w:bCs/>
                <w:sz w:val="20"/>
                <w:szCs w:val="20"/>
              </w:rPr>
              <w:t> </w:t>
            </w:r>
            <w:r w:rsidRPr="00256B1E">
              <w:rPr>
                <w:rFonts w:ascii="Arial" w:hAnsi="Arial" w:cs="Arial"/>
                <w:bCs/>
                <w:sz w:val="20"/>
                <w:szCs w:val="20"/>
              </w:rPr>
              <w:t>(ES) č. 1224/2009 a zrušuje nariadenie Rady (ES) č. 104/2000;</w:t>
            </w:r>
          </w:p>
          <w:p w14:paraId="3A77C671"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oblasti prvovýroby poľnohospodárskych výrobkov;</w:t>
            </w:r>
          </w:p>
          <w:p w14:paraId="2004A1D6"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spracovania a marketingu poľnohospodárskych produktov, v</w:t>
            </w:r>
            <w:r>
              <w:rPr>
                <w:rFonts w:ascii="Arial" w:hAnsi="Arial" w:cs="Arial"/>
                <w:bCs/>
                <w:sz w:val="20"/>
                <w:szCs w:val="20"/>
              </w:rPr>
              <w:t> </w:t>
            </w:r>
            <w:r w:rsidRPr="00256B1E">
              <w:rPr>
                <w:rFonts w:ascii="Arial" w:hAnsi="Arial" w:cs="Arial"/>
                <w:bCs/>
                <w:sz w:val="20"/>
                <w:szCs w:val="20"/>
              </w:rPr>
              <w:t>prípade ak:</w:t>
            </w:r>
          </w:p>
          <w:p w14:paraId="6CC15ED7" w14:textId="77777777" w:rsidR="00997F82" w:rsidRPr="00256B1E" w:rsidRDefault="00997F82" w:rsidP="003E6697">
            <w:pPr>
              <w:pStyle w:val="Odsekzoznamu"/>
              <w:spacing w:before="60" w:after="60" w:line="240" w:lineRule="auto"/>
              <w:ind w:left="1641" w:right="85" w:hanging="284"/>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je výška pomoci stanovená na základe ceny alebo množstva takýchto výrobkov kúpených od prvovýrobcov alebo výrobkov umiestnených na trh príslušným podnikom;</w:t>
            </w:r>
          </w:p>
          <w:p w14:paraId="51603E9D" w14:textId="77777777" w:rsidR="00997F82" w:rsidRPr="00256B1E" w:rsidRDefault="00997F82" w:rsidP="003E6697">
            <w:pPr>
              <w:pStyle w:val="Odsekzoznamu"/>
              <w:spacing w:line="240" w:lineRule="auto"/>
              <w:ind w:left="1639" w:right="85" w:hanging="284"/>
              <w:contextualSpacing w:val="0"/>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ak je pomoc podmienená tým, že bude čiastočne alebo úplne postúpená prvovýrobcom;</w:t>
            </w:r>
          </w:p>
          <w:p w14:paraId="744EE513" w14:textId="77777777" w:rsidR="00997F82" w:rsidRPr="00256B1E" w:rsidRDefault="00997F82" w:rsidP="009A65F5">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na činnosti súvisiace s vývozom do tretích krajín alebo členských štátov, konkrétne pomoc priamo súvisiacu s vyvážanými množstvami, na zriadenie a</w:t>
            </w:r>
            <w:r>
              <w:rPr>
                <w:rFonts w:ascii="Arial" w:hAnsi="Arial" w:cs="Arial"/>
                <w:bCs/>
                <w:sz w:val="20"/>
                <w:szCs w:val="20"/>
              </w:rPr>
              <w:t> </w:t>
            </w:r>
            <w:r w:rsidRPr="00256B1E">
              <w:rPr>
                <w:rFonts w:ascii="Arial" w:hAnsi="Arial" w:cs="Arial"/>
                <w:bCs/>
                <w:sz w:val="20"/>
                <w:szCs w:val="20"/>
              </w:rPr>
              <w:t>prevádzkovanie distribučnej siete alebo na iné bežné výdavky súvisiace s vývoznou činnosťou;</w:t>
            </w:r>
          </w:p>
          <w:p w14:paraId="11B6F427"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ktorá je podmienená uprednostňovaním používania domácich tovarov pred dovážanými</w:t>
            </w:r>
            <w:r>
              <w:rPr>
                <w:rFonts w:ascii="Arial" w:hAnsi="Arial" w:cs="Arial"/>
                <w:bCs/>
                <w:sz w:val="20"/>
                <w:szCs w:val="20"/>
              </w:rPr>
              <w:t>;</w:t>
            </w:r>
          </w:p>
          <w:p w14:paraId="32C14586" w14:textId="77777777" w:rsidR="00997F82" w:rsidRPr="00B33449"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sidRPr="00B33449">
              <w:rPr>
                <w:rFonts w:ascii="Arial" w:hAnsi="Arial" w:cs="Arial"/>
                <w:bCs/>
                <w:sz w:val="20"/>
                <w:szCs w:val="20"/>
              </w:rPr>
              <w:t>voči ktorému je nárokované vrátenie pomoci na základe predchádzajúceho rozhodnutia Komisie, ktorým bola poskytnutá pomoc označená za neoprávnenú a nezlučiteľnú s</w:t>
            </w:r>
            <w:r>
              <w:rPr>
                <w:rFonts w:ascii="Arial" w:hAnsi="Arial" w:cs="Arial"/>
                <w:bCs/>
                <w:sz w:val="20"/>
                <w:szCs w:val="20"/>
              </w:rPr>
              <w:t> </w:t>
            </w:r>
            <w:r w:rsidRPr="00B33449">
              <w:rPr>
                <w:rFonts w:ascii="Arial" w:hAnsi="Arial" w:cs="Arial"/>
                <w:bCs/>
                <w:sz w:val="20"/>
                <w:szCs w:val="20"/>
              </w:rPr>
              <w:t>vnútorným trhom.</w:t>
            </w:r>
          </w:p>
          <w:p w14:paraId="3B94F8DA" w14:textId="6832F83E" w:rsidR="00997F82" w:rsidRDefault="00997F82" w:rsidP="000569D6">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P</w:t>
            </w:r>
            <w:r w:rsidRPr="00B33449">
              <w:rPr>
                <w:rFonts w:ascii="Arial" w:hAnsi="Arial" w:cs="Arial"/>
                <w:bCs/>
                <w:sz w:val="20"/>
                <w:szCs w:val="20"/>
              </w:rPr>
              <w:t xml:space="preserve">očas obdobia udržateľnosti </w:t>
            </w:r>
            <w:r w:rsidRPr="00905190">
              <w:rPr>
                <w:rFonts w:ascii="Arial" w:hAnsi="Arial" w:cs="Arial"/>
                <w:bCs/>
                <w:sz w:val="20"/>
                <w:szCs w:val="20"/>
              </w:rPr>
              <w:t>projektu (tri roky po</w:t>
            </w:r>
            <w:r w:rsidRPr="00B33449">
              <w:rPr>
                <w:rFonts w:ascii="Arial" w:hAnsi="Arial" w:cs="Arial"/>
                <w:bCs/>
                <w:sz w:val="20"/>
                <w:szCs w:val="20"/>
              </w:rPr>
              <w:t xml:space="preserve"> ukončení realizácie projektu) nedôjde k</w:t>
            </w:r>
            <w:r>
              <w:rPr>
                <w:rFonts w:ascii="Arial" w:hAnsi="Arial" w:cs="Arial"/>
                <w:bCs/>
                <w:sz w:val="20"/>
                <w:szCs w:val="20"/>
              </w:rPr>
              <w:t> </w:t>
            </w:r>
            <w:r w:rsidRPr="00B33449">
              <w:rPr>
                <w:rFonts w:ascii="Arial" w:hAnsi="Arial" w:cs="Arial"/>
                <w:bCs/>
                <w:sz w:val="20"/>
                <w:szCs w:val="20"/>
              </w:rPr>
              <w:t>zásadnému poklesu zamestnanosti v podniku vo vzťahu k podporen</w:t>
            </w:r>
            <w:r w:rsidR="00416C9E">
              <w:rPr>
                <w:rFonts w:ascii="Arial" w:hAnsi="Arial" w:cs="Arial"/>
                <w:bCs/>
                <w:sz w:val="20"/>
                <w:szCs w:val="20"/>
              </w:rPr>
              <w:t>ému</w:t>
            </w:r>
            <w:r w:rsidRPr="00B33449">
              <w:rPr>
                <w:rFonts w:ascii="Arial" w:hAnsi="Arial" w:cs="Arial"/>
                <w:bCs/>
                <w:sz w:val="20"/>
                <w:szCs w:val="20"/>
              </w:rPr>
              <w:t xml:space="preserve"> projektu.</w:t>
            </w:r>
          </w:p>
          <w:p w14:paraId="5D1B8E7F" w14:textId="77777777" w:rsidR="00997F82" w:rsidRDefault="00997F82">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V</w:t>
            </w:r>
            <w:r w:rsidRPr="00B33449">
              <w:rPr>
                <w:rFonts w:ascii="Arial" w:hAnsi="Arial" w:cs="Arial"/>
                <w:bCs/>
                <w:sz w:val="20"/>
                <w:szCs w:val="20"/>
              </w:rPr>
              <w:t xml:space="preserve">oči </w:t>
            </w:r>
            <w:r>
              <w:rPr>
                <w:rFonts w:ascii="Arial" w:hAnsi="Arial" w:cs="Arial"/>
                <w:bCs/>
                <w:sz w:val="20"/>
                <w:szCs w:val="20"/>
              </w:rPr>
              <w:t>žiadateľovi</w:t>
            </w:r>
            <w:r w:rsidRPr="00B33449">
              <w:rPr>
                <w:rFonts w:ascii="Arial" w:hAnsi="Arial" w:cs="Arial"/>
                <w:bCs/>
                <w:sz w:val="20"/>
                <w:szCs w:val="20"/>
              </w:rPr>
              <w:t xml:space="preserve"> nie je nárokované vrátenie pomoci na základe predchádzajúceho rozhodnutia Komisie, ktorým bola poskytnutá pomoc označená za neoprávnenú a nezlučiteľnú s vnútorným trhom. </w:t>
            </w:r>
          </w:p>
          <w:p w14:paraId="05368D09" w14:textId="77777777" w:rsidR="00997F82" w:rsidRDefault="00997F82" w:rsidP="003E6697">
            <w:pPr>
              <w:pStyle w:val="Odsekzoznamu"/>
              <w:widowControl w:val="0"/>
              <w:spacing w:before="240" w:after="120" w:line="240" w:lineRule="auto"/>
              <w:ind w:left="85" w:right="85"/>
              <w:contextualSpacing w:val="0"/>
              <w:jc w:val="both"/>
              <w:rPr>
                <w:rFonts w:ascii="Arial" w:hAnsi="Arial" w:cs="Arial"/>
                <w:bCs/>
                <w:sz w:val="20"/>
                <w:szCs w:val="20"/>
              </w:rPr>
            </w:pPr>
            <w:r w:rsidRPr="00F93938">
              <w:rPr>
                <w:rFonts w:ascii="Arial" w:hAnsi="Arial" w:cs="Arial"/>
                <w:b/>
                <w:bCs/>
                <w:sz w:val="20"/>
                <w:szCs w:val="20"/>
              </w:rPr>
              <w:t>Forma preukázania:</w:t>
            </w:r>
          </w:p>
          <w:p w14:paraId="18CD3F28" w14:textId="77777777" w:rsidR="00997F82"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Čestné vyhlásenie v žiadosti o príspevok.</w:t>
            </w:r>
          </w:p>
          <w:p w14:paraId="14FC8D71" w14:textId="77777777" w:rsidR="00997F82" w:rsidRPr="00F93938" w:rsidRDefault="00997F82" w:rsidP="003E6697">
            <w:pPr>
              <w:pStyle w:val="Odsekzoznamu"/>
              <w:widowControl w:val="0"/>
              <w:spacing w:before="240" w:after="120" w:line="240" w:lineRule="auto"/>
              <w:ind w:left="85" w:right="85"/>
              <w:contextualSpacing w:val="0"/>
              <w:jc w:val="both"/>
              <w:rPr>
                <w:rFonts w:ascii="Arial" w:hAnsi="Arial" w:cs="Arial"/>
                <w:b/>
                <w:bCs/>
                <w:sz w:val="20"/>
                <w:szCs w:val="20"/>
              </w:rPr>
            </w:pPr>
            <w:r w:rsidRPr="00F93938">
              <w:rPr>
                <w:rFonts w:ascii="Arial" w:hAnsi="Arial" w:cs="Arial"/>
                <w:b/>
                <w:bCs/>
                <w:sz w:val="20"/>
                <w:szCs w:val="20"/>
              </w:rPr>
              <w:t>Spôsob overenia:</w:t>
            </w:r>
          </w:p>
          <w:p w14:paraId="37CAEC76" w14:textId="0C7F0995" w:rsidR="00997F82" w:rsidRPr="00C5183D" w:rsidRDefault="00997F82" w:rsidP="00416C9E">
            <w:pPr>
              <w:pStyle w:val="Odsekzoznamu"/>
              <w:widowControl w:val="0"/>
              <w:spacing w:before="120" w:after="120" w:line="240" w:lineRule="auto"/>
              <w:ind w:left="85" w:right="85"/>
              <w:contextualSpacing w:val="0"/>
              <w:jc w:val="both"/>
              <w:rPr>
                <w:rFonts w:ascii="Arial" w:hAnsi="Arial" w:cs="Arial"/>
                <w:bCs/>
                <w:sz w:val="20"/>
                <w:szCs w:val="20"/>
              </w:rPr>
            </w:pPr>
            <w:r w:rsidRPr="00C5183D">
              <w:rPr>
                <w:rFonts w:ascii="Arial" w:hAnsi="Arial" w:cs="Arial"/>
                <w:bCs/>
                <w:sz w:val="20"/>
                <w:szCs w:val="20"/>
              </w:rPr>
              <w:t xml:space="preserve">na základe údajov verejne dostupných na webovom sídle </w:t>
            </w:r>
            <w:r w:rsidR="00416C9E">
              <w:rPr>
                <w:rFonts w:ascii="Arial" w:hAnsi="Arial" w:cs="Arial"/>
                <w:bCs/>
                <w:sz w:val="20"/>
                <w:szCs w:val="20"/>
              </w:rPr>
              <w:t xml:space="preserve"> </w:t>
            </w:r>
            <w:r w:rsidR="00416C9E" w:rsidRPr="00416C9E">
              <w:rPr>
                <w:rFonts w:ascii="Arial" w:hAnsi="Arial" w:cs="Arial"/>
                <w:bCs/>
                <w:sz w:val="20"/>
                <w:szCs w:val="20"/>
              </w:rPr>
              <w:t>Protimonopolného úradu Slovenskej republiky: https://www.antimon.gov.sk/rozhodnutia-europskej-komisie-prikazujuce-slovenskej-republike-vymahat-neopravnene-poskytnutu-a-nezlucitelnu-statnu-pomoc/?csrt=13893992393057977797.</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lastRenderedPageBreak/>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009F4989"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w:t>
            </w:r>
            <w:r w:rsidR="008509DA">
              <w:rPr>
                <w:rFonts w:ascii="Arial" w:hAnsi="Arial" w:cs="Arial"/>
                <w:bCs/>
                <w:sz w:val="20"/>
                <w:szCs w:val="20"/>
              </w:rPr>
              <w:t>3</w:t>
            </w:r>
            <w:r w:rsidR="008509DA" w:rsidRPr="001B23D7">
              <w:rPr>
                <w:rFonts w:ascii="Arial" w:hAnsi="Arial" w:cs="Arial"/>
                <w:bCs/>
                <w:sz w:val="20"/>
                <w:szCs w:val="20"/>
              </w:rPr>
              <w:t xml:space="preserve"> </w:t>
            </w:r>
            <w:r w:rsidRPr="001B23D7">
              <w:rPr>
                <w:rFonts w:ascii="Arial" w:hAnsi="Arial" w:cs="Arial"/>
                <w:bCs/>
                <w:sz w:val="20"/>
                <w:szCs w:val="20"/>
              </w:rPr>
              <w:t xml:space="preserve">rokov predchádzajúcich dňu predloženia ŽoPr. </w:t>
            </w:r>
          </w:p>
          <w:p w14:paraId="6485DA1F" w14:textId="45B9EECB"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r w:rsidR="00A845A1">
              <w:rPr>
                <w:rFonts w:ascii="Arial" w:hAnsi="Arial" w:cs="Arial"/>
                <w:bCs/>
                <w:sz w:val="20"/>
                <w:szCs w:val="20"/>
              </w:rPr>
              <w:t>Ž</w:t>
            </w:r>
            <w:r w:rsidRPr="001B23D7">
              <w:rPr>
                <w:rFonts w:ascii="Arial" w:hAnsi="Arial" w:cs="Arial"/>
                <w:bCs/>
                <w:sz w:val="20"/>
                <w:szCs w:val="20"/>
              </w:rPr>
              <w:t>oPr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0043E108" w:rsidR="00997F82" w:rsidRPr="00971A5F" w:rsidRDefault="00997F82" w:rsidP="000D3027">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8" w:history="1">
              <w:r w:rsidR="00F434DB" w:rsidRPr="00F434DB">
                <w:rPr>
                  <w:rStyle w:val="Hypertextovprepojenie"/>
                  <w:rFonts w:ascii="Times New Roman" w:hAnsi="Times New Roman"/>
                  <w:sz w:val="24"/>
                </w:rPr>
                <w:t>https://www.ip.gov.sk/app/registerNZ</w:t>
              </w:r>
            </w:hyperlink>
            <w:r w:rsidR="000D3027">
              <w:rPr>
                <w:rStyle w:val="Hypertextovprepojenie"/>
                <w:rFonts w:ascii="Times New Roman" w:hAnsi="Times New Roman"/>
                <w:sz w:val="24"/>
              </w:rPr>
              <w:t>.</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3D42C0E" w:rsidR="00997F82" w:rsidRPr="00416C9E" w:rsidRDefault="00997F82" w:rsidP="00416C9E">
            <w:pPr>
              <w:keepNext/>
              <w:spacing w:before="120" w:after="120" w:line="240" w:lineRule="auto"/>
              <w:ind w:left="709" w:right="85"/>
              <w:rPr>
                <w:rFonts w:ascii="Arial" w:hAnsi="Arial" w:cs="Arial"/>
                <w:b/>
                <w:sz w:val="20"/>
                <w:szCs w:val="20"/>
              </w:rPr>
            </w:pPr>
          </w:p>
        </w:tc>
      </w:tr>
      <w:tr w:rsidR="00997F82" w:rsidRPr="006A79F0" w14:paraId="531FAC2C" w14:textId="77777777" w:rsidTr="00687273">
        <w:tc>
          <w:tcPr>
            <w:tcW w:w="9776" w:type="dxa"/>
            <w:shd w:val="clear" w:color="auto" w:fill="auto"/>
          </w:tcPr>
          <w:p w14:paraId="68D1C92D" w14:textId="72B72FFF" w:rsidR="00997F82" w:rsidRPr="00D3520C" w:rsidRDefault="00997F82" w:rsidP="000D3027">
            <w:pPr>
              <w:pStyle w:val="Odsekzoznamu"/>
              <w:widowControl w:val="0"/>
              <w:spacing w:before="120" w:after="120" w:line="240" w:lineRule="auto"/>
              <w:ind w:left="85" w:right="85"/>
              <w:contextualSpacing w:val="0"/>
              <w:jc w:val="both"/>
              <w:rPr>
                <w:rFonts w:ascii="Arial" w:hAnsi="Arial" w:cs="Arial"/>
                <w:bCs/>
                <w:sz w:val="20"/>
                <w:szCs w:val="20"/>
              </w:rPr>
            </w:pP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78B94D5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14" w:name="_Ref498795443"/>
            <w:r w:rsidRPr="002451DC">
              <w:rPr>
                <w:rFonts w:ascii="Arial" w:hAnsi="Arial" w:cs="Arial"/>
                <w:b/>
                <w:sz w:val="20"/>
                <w:szCs w:val="20"/>
              </w:rPr>
              <w:t>Podmienka mať povolenia na realizáciu projektu</w:t>
            </w:r>
            <w:bookmarkEnd w:id="14"/>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ŽoPr</w:t>
            </w:r>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tak sa na príslušnú ŽoPr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555" w:type="dxa"/>
        <w:tblLayout w:type="fixed"/>
        <w:tblCellMar>
          <w:left w:w="57" w:type="dxa"/>
          <w:right w:w="57" w:type="dxa"/>
        </w:tblCellMar>
        <w:tblLook w:val="04A0" w:firstRow="1" w:lastRow="0" w:firstColumn="1" w:lastColumn="0" w:noHBand="0" w:noVBand="1"/>
      </w:tblPr>
      <w:tblGrid>
        <w:gridCol w:w="9555"/>
      </w:tblGrid>
      <w:tr w:rsidR="00997F82" w:rsidRPr="00507076" w14:paraId="155F5C45" w14:textId="77777777" w:rsidTr="005C1462">
        <w:trPr>
          <w:trHeight w:val="287"/>
        </w:trPr>
        <w:tc>
          <w:tcPr>
            <w:tcW w:w="9555"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5C1462">
        <w:tc>
          <w:tcPr>
            <w:tcW w:w="9555"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56677FB1" w14:textId="77777777" w:rsidR="00416C9E" w:rsidRDefault="00416C9E" w:rsidP="00CD453C">
            <w:pPr>
              <w:widowControl w:val="0"/>
              <w:spacing w:before="120" w:after="120" w:line="240" w:lineRule="auto"/>
              <w:ind w:left="85" w:right="85"/>
              <w:contextualSpacing/>
              <w:jc w:val="both"/>
              <w:rPr>
                <w:rFonts w:ascii="Arial" w:hAnsi="Arial" w:cs="Arial"/>
                <w:sz w:val="20"/>
                <w:szCs w:val="20"/>
                <w:lang w:eastAsia="en-US"/>
              </w:rPr>
            </w:pPr>
          </w:p>
          <w:p w14:paraId="3EB8E86C" w14:textId="77777777" w:rsidR="00416C9E" w:rsidRPr="00416C9E" w:rsidRDefault="00416C9E" w:rsidP="00416C9E">
            <w:pPr>
              <w:widowControl w:val="0"/>
              <w:spacing w:before="120" w:after="120" w:line="240" w:lineRule="auto"/>
              <w:ind w:right="85"/>
              <w:contextualSpacing/>
              <w:jc w:val="both"/>
              <w:rPr>
                <w:rFonts w:ascii="Arial" w:hAnsi="Arial" w:cs="Arial"/>
                <w:sz w:val="20"/>
                <w:szCs w:val="20"/>
                <w:lang w:eastAsia="en-US"/>
              </w:rPr>
            </w:pPr>
            <w:r w:rsidRPr="00416C9E">
              <w:rPr>
                <w:rFonts w:ascii="Arial" w:hAnsi="Arial" w:cs="Arial"/>
                <w:sz w:val="20"/>
                <w:szCs w:val="20"/>
                <w:lang w:eastAsia="en-US"/>
              </w:rPr>
              <w:t>Uvedené sa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p>
          <w:p w14:paraId="5B9A7C3F" w14:textId="77777777" w:rsidR="00416C9E" w:rsidRPr="00003CBA" w:rsidRDefault="00416C9E" w:rsidP="00416C9E">
            <w:pPr>
              <w:widowControl w:val="0"/>
              <w:spacing w:before="120" w:after="120" w:line="240" w:lineRule="auto"/>
              <w:ind w:right="85"/>
              <w:contextualSpacing/>
              <w:jc w:val="both"/>
              <w:rPr>
                <w:rFonts w:ascii="Arial" w:hAnsi="Arial" w:cs="Arial"/>
                <w:sz w:val="20"/>
                <w:szCs w:val="20"/>
                <w:lang w:eastAsia="en-US"/>
              </w:rPr>
            </w:pP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5B43120E"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w:t>
            </w:r>
            <w:r w:rsidR="00416C9E">
              <w:rPr>
                <w:rFonts w:ascii="Arial" w:hAnsi="Arial" w:cs="Arial"/>
                <w:sz w:val="20"/>
                <w:szCs w:val="20"/>
                <w:lang w:eastAsia="en-US"/>
              </w:rPr>
              <w:t>13</w:t>
            </w:r>
            <w:r w:rsidRPr="00003CBA">
              <w:rPr>
                <w:rFonts w:ascii="Arial" w:hAnsi="Arial" w:cs="Arial"/>
                <w:sz w:val="20"/>
                <w:szCs w:val="20"/>
                <w:lang w:eastAsia="en-US"/>
              </w:rPr>
              <w:t>.</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Osobitná príloha ŽoPr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5C1462">
        <w:trPr>
          <w:trHeight w:val="287"/>
        </w:trPr>
        <w:tc>
          <w:tcPr>
            <w:tcW w:w="9555"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15" w:name="_Ref498785182"/>
            <w:r w:rsidRPr="00A268F6">
              <w:rPr>
                <w:rFonts w:ascii="Arial" w:hAnsi="Arial" w:cs="Arial"/>
                <w:b/>
                <w:sz w:val="20"/>
                <w:szCs w:val="20"/>
              </w:rPr>
              <w:t>Maximálna a minimálna výška príspevku</w:t>
            </w:r>
            <w:bookmarkEnd w:id="15"/>
          </w:p>
        </w:tc>
      </w:tr>
      <w:tr w:rsidR="00997F82" w:rsidRPr="006A79F0" w14:paraId="335E418D" w14:textId="77777777" w:rsidTr="005C1462">
        <w:tc>
          <w:tcPr>
            <w:tcW w:w="9555"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366DCFD6"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5C1462">
              <w:rPr>
                <w:rFonts w:ascii="Arial" w:hAnsi="Arial" w:cs="Arial"/>
                <w:bCs/>
                <w:sz w:val="20"/>
                <w:szCs w:val="20"/>
              </w:rPr>
              <w:t>5 000</w:t>
            </w:r>
            <w:r>
              <w:rPr>
                <w:rFonts w:ascii="Arial" w:hAnsi="Arial" w:cs="Arial"/>
                <w:bCs/>
                <w:sz w:val="20"/>
                <w:szCs w:val="20"/>
              </w:rPr>
              <w:t xml:space="preserve"> EUR</w:t>
            </w:r>
          </w:p>
          <w:p w14:paraId="582FBBB1" w14:textId="0FBC59B3"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lastRenderedPageBreak/>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5C1462">
              <w:rPr>
                <w:rFonts w:ascii="Arial" w:hAnsi="Arial" w:cs="Arial"/>
                <w:bCs/>
                <w:sz w:val="20"/>
                <w:szCs w:val="20"/>
              </w:rPr>
              <w:t>100 000</w:t>
            </w:r>
            <w:r>
              <w:rPr>
                <w:rFonts w:ascii="Arial" w:hAnsi="Arial" w:cs="Arial"/>
                <w:bCs/>
                <w:sz w:val="20"/>
                <w:szCs w:val="20"/>
              </w:rPr>
              <w:t xml:space="preserve"> EUR </w:t>
            </w:r>
          </w:p>
          <w:p w14:paraId="6ED43E38" w14:textId="37188CD0" w:rsidR="000D510E" w:rsidRDefault="000D510E" w:rsidP="000D510E">
            <w:pPr>
              <w:pStyle w:val="Odsekzoznamu"/>
              <w:ind w:left="85"/>
              <w:rPr>
                <w:rFonts w:ascii="Arial" w:hAnsi="Arial" w:cs="Arial"/>
                <w:b/>
                <w:bCs/>
                <w:sz w:val="20"/>
                <w:szCs w:val="20"/>
              </w:rPr>
            </w:pPr>
            <w:r w:rsidRPr="000D510E">
              <w:rPr>
                <w:rFonts w:ascii="Arial" w:hAnsi="Arial" w:cs="Arial"/>
                <w:bCs/>
                <w:sz w:val="20"/>
                <w:szCs w:val="20"/>
              </w:rPr>
              <w:t>Maximálna výška celkových oprávnených výdavkov (ďalej aj „COV“) pre účely tejto výzvy, z ktorej žiadateľ môže žiadať príspevok je</w:t>
            </w:r>
            <w:r w:rsidRPr="000D510E">
              <w:rPr>
                <w:rFonts w:ascii="Arial" w:hAnsi="Arial" w:cs="Arial"/>
                <w:b/>
                <w:bCs/>
                <w:sz w:val="20"/>
                <w:szCs w:val="20"/>
              </w:rPr>
              <w:t>:</w:t>
            </w:r>
            <w:r w:rsidR="008509DA">
              <w:rPr>
                <w:rFonts w:ascii="Arial" w:hAnsi="Arial" w:cs="Arial"/>
                <w:b/>
                <w:bCs/>
                <w:sz w:val="20"/>
                <w:szCs w:val="20"/>
              </w:rPr>
              <w:t>181 818,18</w:t>
            </w:r>
            <w:r>
              <w:rPr>
                <w:rFonts w:ascii="Arial" w:hAnsi="Arial" w:cs="Arial"/>
                <w:b/>
                <w:bCs/>
                <w:sz w:val="20"/>
                <w:szCs w:val="20"/>
              </w:rPr>
              <w:t xml:space="preserve">. </w:t>
            </w:r>
            <w:r w:rsidRPr="000D510E">
              <w:rPr>
                <w:rFonts w:ascii="Arial" w:hAnsi="Arial" w:cs="Arial"/>
                <w:b/>
                <w:bCs/>
                <w:sz w:val="20"/>
                <w:szCs w:val="20"/>
              </w:rPr>
              <w:t>EUR</w:t>
            </w:r>
            <w:r w:rsidRPr="000D510E">
              <w:rPr>
                <w:rFonts w:ascii="Arial" w:hAnsi="Arial" w:cs="Arial"/>
                <w:bCs/>
                <w:sz w:val="20"/>
                <w:szCs w:val="20"/>
              </w:rPr>
              <w:t xml:space="preserve">. </w:t>
            </w:r>
            <w:r w:rsidRPr="000D510E">
              <w:rPr>
                <w:rFonts w:ascii="Arial" w:hAnsi="Arial" w:cs="Arial"/>
                <w:b/>
                <w:bCs/>
                <w:sz w:val="20"/>
                <w:szCs w:val="20"/>
              </w:rPr>
              <w:t>V prípade, ak sú výdavky projektu väčšie ako je táto suma, je potrebné rozpočet projektu zostaviť tak, že zvyšné výdavky (výdavky nad túto sumu) budú odčlenené do neoprávnených výdavkov a žiadaná výška príspevku bude vypočítaná iba z tejto max. výšky COV.</w:t>
            </w:r>
          </w:p>
          <w:p w14:paraId="506422C3" w14:textId="77777777" w:rsidR="000D510E" w:rsidRPr="000D510E" w:rsidRDefault="000D510E" w:rsidP="000D510E">
            <w:pPr>
              <w:pStyle w:val="Odsekzoznamu"/>
              <w:ind w:left="85"/>
              <w:rPr>
                <w:rFonts w:ascii="Arial" w:hAnsi="Arial" w:cs="Arial"/>
                <w:b/>
                <w:bCs/>
                <w:sz w:val="20"/>
                <w:szCs w:val="20"/>
              </w:rPr>
            </w:pPr>
          </w:p>
          <w:p w14:paraId="3A405835" w14:textId="77777777" w:rsidR="00997F82" w:rsidRPr="006D5385"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5184BA1A"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minimálnej pomoci (vrátane pomoci poskytnutej od ostatných poskytovateľov minimálnej pomoci, bez ohľadu na to, v akej forme sa poskytla a či je poskytnutá čiastočne alebo úplne zo zdrojov Európskej únie) jedinému podniku</w:t>
            </w:r>
            <w:r>
              <w:rPr>
                <w:rStyle w:val="Odkaznapoznmkupodiarou"/>
                <w:rFonts w:ascii="Arial" w:hAnsi="Arial" w:cs="Arial"/>
                <w:bCs/>
                <w:sz w:val="20"/>
                <w:szCs w:val="20"/>
              </w:rPr>
              <w:footnoteReference w:id="3"/>
            </w:r>
            <w:r w:rsidRPr="006D5385">
              <w:rPr>
                <w:rFonts w:ascii="Arial" w:hAnsi="Arial" w:cs="Arial"/>
                <w:bCs/>
                <w:sz w:val="20"/>
                <w:szCs w:val="20"/>
              </w:rPr>
              <w:t xml:space="preserve"> v priebehu obdobia troch fiškálnych rokov nesmie presiahnuť 200.000,- EUR.</w:t>
            </w:r>
          </w:p>
          <w:p w14:paraId="6BE450E8"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pomoci de minimis poskytnutá príjemcovi pomoci vykonávajúcemu cestnú nákladnú dopravu v prenájme alebo za úhradu, nepresiahne 100 000 EUR v priebehu obdobia troch fiškálnych rokov. Ak podnik vykonáva cestnú nákladnú dopravu v prenájme alebo za úhradu a zároveň iné činnosti, na ktoré sa uplatňuje strop vo výške 200 000 EUR sa na tento podnik uplatní za predpokladu, že príjemca zabezpečí pomocou primeraných prostriedkov, ako je oddelenie činností alebo rozlíšenie nákladov, aby podpora pre činnosti cestnej nákladnej dopravy nepresiahla 100 000 EUR.</w:t>
            </w:r>
          </w:p>
          <w:p w14:paraId="3100CFD7"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V prípade, že prijímateľovi bola v priebehu obdobia troch fiškálnych rokov poskytnutá minimálna pomoc, podľa nariadenia Komisie (EÚ) č. 360/2012 z 25. apríla 2012 o uplatňovaní článkov 107 a 108 Zmluvy o fungovaní Európskej únie na pomoc de minimis v prospech podnikov poskytujúcich služby všeobecného hospodárskeho záujmu, nesmie táto pomoc spolu s každou ďalšou minimálnou pomocou (poskytnutou v priebehu obdobia troch fiškálnych rokov) a pomocou podľa tejto výzvy presiahnuť 500 000 EUR v priebehu obdobia troch fiškálnych rokov.</w:t>
            </w:r>
          </w:p>
          <w:p w14:paraId="073232D1" w14:textId="77777777" w:rsidR="00997F82" w:rsidRDefault="00997F82" w:rsidP="00CD453C">
            <w:pPr>
              <w:spacing w:before="120" w:after="120" w:line="240" w:lineRule="auto"/>
              <w:ind w:left="85" w:right="85"/>
              <w:jc w:val="both"/>
              <w:rPr>
                <w:rFonts w:ascii="Arial" w:hAnsi="Arial" w:cs="Arial"/>
                <w:bCs/>
                <w:sz w:val="20"/>
                <w:szCs w:val="20"/>
              </w:rPr>
            </w:pPr>
            <w:r>
              <w:rPr>
                <w:rFonts w:ascii="Arial" w:hAnsi="Arial" w:cs="Arial"/>
                <w:bCs/>
                <w:sz w:val="20"/>
                <w:szCs w:val="20"/>
              </w:rPr>
              <w:t>Výška príspevku musí rešpektovať maximálnu výšku príspevku stanovenú MAS ako aj pravidlá kumulácie pomoci de minimis.</w:t>
            </w:r>
          </w:p>
          <w:p w14:paraId="2BD428E2" w14:textId="4DFFB1BD" w:rsidR="00997F82" w:rsidRPr="00D577AC" w:rsidRDefault="00997F82" w:rsidP="00D577AC">
            <w:pPr>
              <w:spacing w:before="120" w:after="120" w:line="240" w:lineRule="auto"/>
              <w:ind w:left="85" w:right="85"/>
              <w:jc w:val="both"/>
              <w:rPr>
                <w:rFonts w:ascii="Arial" w:hAnsi="Arial" w:cs="Arial"/>
                <w:b/>
                <w:bCs/>
                <w:sz w:val="20"/>
                <w:szCs w:val="20"/>
              </w:rPr>
            </w:pPr>
            <w:r w:rsidRPr="0095661C">
              <w:rPr>
                <w:rFonts w:ascii="Arial" w:hAnsi="Arial" w:cs="Arial"/>
                <w:b/>
                <w:bCs/>
                <w:sz w:val="20"/>
                <w:szCs w:val="20"/>
              </w:rPr>
              <w:t>V prípade, ak by podľa pravidiel kumulácie hrozilo prekročenie stropu kumulácie podľa vyššie uvedených bodov, nesmie byť výška príspevku poskytnutá žiadateľovi vyššia</w:t>
            </w:r>
            <w:r w:rsidR="002644F7">
              <w:rPr>
                <w:rFonts w:ascii="Arial" w:hAnsi="Arial" w:cs="Arial"/>
                <w:b/>
                <w:bCs/>
                <w:sz w:val="20"/>
                <w:szCs w:val="20"/>
              </w:rPr>
              <w:t>,</w:t>
            </w:r>
            <w:r w:rsidRPr="0095661C">
              <w:rPr>
                <w:rFonts w:ascii="Arial" w:hAnsi="Arial" w:cs="Arial"/>
                <w:b/>
                <w:bCs/>
                <w:sz w:val="20"/>
                <w:szCs w:val="20"/>
              </w:rPr>
              <w:t xml:space="preserve"> ako je vypočítaná zostávajúca hodnota do stropu kumulácie </w:t>
            </w:r>
            <w:r w:rsidRPr="005C1462">
              <w:rPr>
                <w:rFonts w:ascii="Arial" w:hAnsi="Arial" w:cs="Arial"/>
                <w:b/>
                <w:bCs/>
                <w:sz w:val="20"/>
                <w:szCs w:val="20"/>
              </w:rPr>
              <w:t>pomoci.</w:t>
            </w:r>
            <w:r w:rsidR="005C1462">
              <w:rPr>
                <w:rFonts w:ascii="Arial" w:hAnsi="Arial" w:cs="Arial"/>
                <w:b/>
                <w:bCs/>
                <w:sz w:val="20"/>
                <w:szCs w:val="20"/>
              </w:rPr>
              <w:t xml:space="preserve"> </w:t>
            </w:r>
            <w:r w:rsidR="005C1462" w:rsidRPr="005C1462">
              <w:rPr>
                <w:rStyle w:val="Odkaznakomentr"/>
                <w:rFonts w:ascii="Arial" w:eastAsia="Times New Roman" w:hAnsi="Arial" w:cs="Arial"/>
                <w:b/>
                <w:sz w:val="20"/>
                <w:szCs w:val="20"/>
              </w:rPr>
              <w:t>T</w:t>
            </w:r>
            <w:r w:rsidR="005C1462" w:rsidRPr="005C1462">
              <w:rPr>
                <w:rFonts w:ascii="Arial" w:hAnsi="Arial" w:cs="Arial"/>
                <w:b/>
                <w:bCs/>
                <w:sz w:val="20"/>
                <w:szCs w:val="20"/>
              </w:rPr>
              <w:t>áto však zároveň nesmie byť vyššia ako 100 000 EUR.</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Osobitné prílohy ŽoPr:</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3A850BDE"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Prehľad minimálnej pomoci,</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03E4F492"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  zoznamu prijatej pomoci a kontroly kumulácie pomoci.</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lastRenderedPageBreak/>
              <w:t>Náležitosti príloh ŽoPr</w:t>
            </w:r>
          </w:p>
        </w:tc>
      </w:tr>
    </w:tbl>
    <w:p w14:paraId="6060C5D0" w14:textId="43E482A1" w:rsidR="00997F82" w:rsidRDefault="00997F82" w:rsidP="00374B3F">
      <w:pPr>
        <w:spacing w:before="120" w:after="120" w:line="240" w:lineRule="auto"/>
        <w:ind w:right="-142"/>
        <w:jc w:val="both"/>
        <w:rPr>
          <w:rFonts w:ascii="Arial" w:hAnsi="Arial" w:cs="Arial"/>
          <w:bCs/>
          <w:sz w:val="20"/>
          <w:szCs w:val="20"/>
          <w:u w:val="single"/>
        </w:rPr>
      </w:pPr>
      <w:bookmarkStart w:id="16" w:name="_Hlk20666014"/>
      <w:r>
        <w:rPr>
          <w:rFonts w:ascii="Arial" w:hAnsi="Arial" w:cs="Arial"/>
          <w:bCs/>
          <w:sz w:val="20"/>
          <w:szCs w:val="20"/>
        </w:rPr>
        <w:t xml:space="preserve">V tejto kapitole výzvy sú uvedené inštrukcie k jednotlivým prílohám ŽoPr, ktoré slúžia na preukázanie splnenia jednotlivých podmienok poskytnutia príspevku. Číslovanie jednotlivých kapitol korešponduje s číselným označením príslušných príloh ŽoPr.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ŽoPr prikladá) označené č. 1. Číslovanie príloh je potrebné zachovať aj </w:t>
      </w:r>
      <w:r w:rsidR="009147BF">
        <w:rPr>
          <w:rFonts w:ascii="Arial" w:hAnsi="Arial" w:cs="Arial"/>
          <w:bCs/>
          <w:sz w:val="20"/>
          <w:szCs w:val="20"/>
          <w:u w:val="single"/>
        </w:rPr>
        <w:t>v</w:t>
      </w:r>
      <w:r>
        <w:rPr>
          <w:rFonts w:ascii="Arial" w:hAnsi="Arial" w:cs="Arial"/>
          <w:bCs/>
          <w:sz w:val="20"/>
          <w:szCs w:val="20"/>
          <w:u w:val="single"/>
        </w:rPr>
        <w:t xml:space="preserve">prípade, že niektoré z príloh nie sú pre žiadateľa relevantné, a teda ich nepredkladá, Príloha ŽoPr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16"/>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5CE9FBE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schvaľovaním ŽoPr</w:t>
            </w:r>
            <w:r w:rsidRPr="002C3A60">
              <w:rPr>
                <w:rFonts w:ascii="Arial" w:hAnsi="Arial" w:cs="Arial"/>
                <w:bCs/>
                <w:sz w:val="20"/>
                <w:szCs w:val="20"/>
              </w:rPr>
              <w:t xml:space="preserve"> inú osobu/osoby, je potrebné predložiť </w:t>
            </w:r>
            <w:r>
              <w:rPr>
                <w:rFonts w:ascii="Arial" w:hAnsi="Arial" w:cs="Arial"/>
                <w:bCs/>
                <w:sz w:val="20"/>
                <w:szCs w:val="20"/>
              </w:rPr>
              <w:t xml:space="preserve">k ŽoPr </w:t>
            </w:r>
            <w:r w:rsidRPr="002C3A60">
              <w:rPr>
                <w:rFonts w:ascii="Arial" w:hAnsi="Arial" w:cs="Arial"/>
                <w:bCs/>
                <w:sz w:val="20"/>
                <w:szCs w:val="20"/>
              </w:rPr>
              <w:t>plnomocenstvo s úradne osvedčeným podpisom štatutárneho orgánu žiadateľa, ktorým štatutárny orgán žiadateľa oprávňuje danú osobu/osoby na predmetné úkony</w:t>
            </w:r>
            <w:r w:rsidR="00F62039">
              <w:rPr>
                <w:rFonts w:ascii="Arial" w:hAnsi="Arial" w:cs="Arial"/>
                <w:bCs/>
                <w:sz w:val="20"/>
                <w:szCs w:val="20"/>
              </w:rPr>
              <w:t>.</w:t>
            </w:r>
            <w:r w:rsidRPr="002C3A60">
              <w:rPr>
                <w:rFonts w:ascii="Arial" w:hAnsi="Arial" w:cs="Arial"/>
                <w:bCs/>
                <w:sz w:val="20"/>
                <w:szCs w:val="20"/>
              </w:rPr>
              <w:t xml:space="preserve"> </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Vzor splnomocnenia tvorí súčasť príloh k ŽoPr.</w:t>
            </w:r>
          </w:p>
          <w:p w14:paraId="242AC6CD" w14:textId="59CA3F37" w:rsidR="00997F82" w:rsidRPr="002C3A60" w:rsidRDefault="00997F82" w:rsidP="00066F24">
            <w:pPr>
              <w:spacing w:after="120" w:line="240" w:lineRule="auto"/>
              <w:ind w:left="85" w:right="85"/>
              <w:jc w:val="both"/>
              <w:rPr>
                <w:rFonts w:ascii="Arial" w:hAnsi="Arial" w:cs="Arial"/>
                <w:bCs/>
                <w:sz w:val="20"/>
                <w:szCs w:val="20"/>
              </w:rPr>
            </w:pPr>
          </w:p>
        </w:tc>
      </w:tr>
      <w:tr w:rsidR="00997F82" w:rsidRPr="006A79F0" w14:paraId="53F51F3D" w14:textId="77777777" w:rsidTr="004461E5">
        <w:tblPrEx>
          <w:tblCellMar>
            <w:left w:w="108" w:type="dxa"/>
            <w:right w:w="108" w:type="dxa"/>
          </w:tblCellMar>
        </w:tblPrEx>
        <w:trPr>
          <w:trHeight w:val="287"/>
        </w:trPr>
        <w:tc>
          <w:tcPr>
            <w:tcW w:w="9776" w:type="dxa"/>
            <w:shd w:val="clear" w:color="auto" w:fill="F2F2F2" w:themeFill="background1" w:themeFillShade="F2"/>
          </w:tcPr>
          <w:p w14:paraId="2287EF54" w14:textId="77777777" w:rsidR="00997F82" w:rsidRPr="002C3A60" w:rsidRDefault="00997F82" w:rsidP="00CD453C">
            <w:pPr>
              <w:pStyle w:val="Odsekzoznamu"/>
              <w:keepNext/>
              <w:widowControl w:val="0"/>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Vyhlásenie o veľkosti podniku</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DBC4A10"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V r</w:t>
            </w:r>
            <w:r>
              <w:rPr>
                <w:rFonts w:ascii="Arial" w:hAnsi="Arial" w:cs="Arial"/>
                <w:bCs/>
                <w:sz w:val="20"/>
                <w:szCs w:val="20"/>
              </w:rPr>
              <w:t>ámci tejto prílohy Žo</w:t>
            </w:r>
            <w:r w:rsidRPr="008C100C">
              <w:rPr>
                <w:rFonts w:ascii="Arial" w:hAnsi="Arial" w:cs="Arial"/>
                <w:bCs/>
                <w:sz w:val="20"/>
                <w:szCs w:val="20"/>
              </w:rPr>
              <w:t>P</w:t>
            </w:r>
            <w:r>
              <w:rPr>
                <w:rFonts w:ascii="Arial" w:hAnsi="Arial" w:cs="Arial"/>
                <w:bCs/>
                <w:sz w:val="20"/>
                <w:szCs w:val="20"/>
              </w:rPr>
              <w:t>r</w:t>
            </w:r>
            <w:r w:rsidRPr="008C100C">
              <w:rPr>
                <w:rFonts w:ascii="Arial" w:hAnsi="Arial" w:cs="Arial"/>
                <w:bCs/>
                <w:sz w:val="20"/>
                <w:szCs w:val="20"/>
              </w:rPr>
              <w:t xml:space="preserve"> žiadateľ predkladá vyplnené </w:t>
            </w:r>
            <w:r>
              <w:rPr>
                <w:rFonts w:ascii="Arial" w:hAnsi="Arial" w:cs="Arial"/>
                <w:bCs/>
                <w:sz w:val="20"/>
                <w:szCs w:val="20"/>
              </w:rPr>
              <w:t>V</w:t>
            </w:r>
            <w:r w:rsidRPr="008C100C">
              <w:rPr>
                <w:rFonts w:ascii="Arial" w:hAnsi="Arial" w:cs="Arial"/>
                <w:bCs/>
                <w:sz w:val="20"/>
                <w:szCs w:val="20"/>
              </w:rPr>
              <w:t xml:space="preserve">yhlásenie </w:t>
            </w:r>
            <w:r>
              <w:rPr>
                <w:rFonts w:ascii="Arial" w:hAnsi="Arial" w:cs="Arial"/>
                <w:bCs/>
                <w:sz w:val="20"/>
                <w:szCs w:val="20"/>
              </w:rPr>
              <w:t xml:space="preserve">o veľkosti podniku </w:t>
            </w:r>
            <w:r w:rsidRPr="008C100C">
              <w:rPr>
                <w:rFonts w:ascii="Arial" w:hAnsi="Arial" w:cs="Arial"/>
                <w:bCs/>
                <w:sz w:val="20"/>
                <w:szCs w:val="20"/>
              </w:rPr>
              <w:t>podpísané</w:t>
            </w:r>
            <w:r>
              <w:rPr>
                <w:rFonts w:ascii="Arial" w:hAnsi="Arial" w:cs="Arial"/>
                <w:bCs/>
                <w:sz w:val="20"/>
                <w:szCs w:val="20"/>
              </w:rPr>
              <w:t xml:space="preserve"> štatutárnym orgánom žiadateľa.</w:t>
            </w:r>
          </w:p>
          <w:p w14:paraId="3B723F06" w14:textId="77777777" w:rsidR="00997F82" w:rsidRPr="00A2046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Určujúcou definíciou je odporúčanie </w:t>
            </w:r>
            <w:r>
              <w:rPr>
                <w:rFonts w:ascii="Arial" w:hAnsi="Arial" w:cs="Arial"/>
                <w:bCs/>
                <w:sz w:val="20"/>
                <w:szCs w:val="20"/>
              </w:rPr>
              <w:t>K</w:t>
            </w:r>
            <w:r w:rsidRPr="00A20462">
              <w:rPr>
                <w:rFonts w:ascii="Arial" w:hAnsi="Arial" w:cs="Arial"/>
                <w:bCs/>
                <w:sz w:val="20"/>
                <w:szCs w:val="20"/>
              </w:rPr>
              <w:t>omisie zo 6. mája 2003 o definícii mikro, malých a stredných podnikov (2003/361/ES).</w:t>
            </w:r>
            <w:r>
              <w:rPr>
                <w:rFonts w:ascii="Arial" w:hAnsi="Arial" w:cs="Arial"/>
                <w:bCs/>
                <w:sz w:val="20"/>
                <w:szCs w:val="20"/>
              </w:rPr>
              <w:t xml:space="preserve"> </w:t>
            </w:r>
            <w:r w:rsidRPr="00A20462">
              <w:rPr>
                <w:rFonts w:ascii="Arial" w:hAnsi="Arial" w:cs="Arial"/>
                <w:bCs/>
                <w:sz w:val="20"/>
                <w:szCs w:val="20"/>
              </w:rPr>
              <w:t xml:space="preserve">Praktická príručka k aplikácii definície MSP sa nachádza tu: </w:t>
            </w:r>
            <w:hyperlink r:id="rId19" w:history="1">
              <w:r w:rsidRPr="00A20462">
                <w:rPr>
                  <w:rStyle w:val="Hypertextovprepojenie"/>
                  <w:rFonts w:cs="Arial"/>
                  <w:bCs/>
                  <w:sz w:val="20"/>
                  <w:szCs w:val="20"/>
                </w:rPr>
                <w:t>http://www.statnapomoc.sk/wp-content/uploads/2016/03/Prirucka-EK2015SK1.pdf</w:t>
              </w:r>
            </w:hyperlink>
            <w:r w:rsidRPr="00A20462">
              <w:rPr>
                <w:rFonts w:ascii="Arial" w:hAnsi="Arial" w:cs="Arial"/>
                <w:bCs/>
                <w:sz w:val="20"/>
                <w:szCs w:val="20"/>
              </w:rPr>
              <w:t>.</w:t>
            </w:r>
          </w:p>
          <w:p w14:paraId="28E8A2B9" w14:textId="77777777" w:rsidR="00997F82" w:rsidRDefault="00997F82" w:rsidP="00066F24">
            <w:pPr>
              <w:pStyle w:val="Odsekzoznamu"/>
              <w:tabs>
                <w:tab w:val="left" w:pos="3968"/>
              </w:tabs>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Žiadateľ vypĺňa </w:t>
            </w:r>
            <w:r w:rsidRPr="009A2720">
              <w:rPr>
                <w:rFonts w:ascii="Arial" w:hAnsi="Arial" w:cs="Arial"/>
                <w:bCs/>
                <w:sz w:val="20"/>
                <w:szCs w:val="20"/>
              </w:rPr>
              <w:t xml:space="preserve">formulár </w:t>
            </w:r>
            <w:r>
              <w:rPr>
                <w:rFonts w:ascii="Arial" w:hAnsi="Arial" w:cs="Arial"/>
                <w:bCs/>
                <w:sz w:val="20"/>
                <w:szCs w:val="20"/>
              </w:rPr>
              <w:t>V</w:t>
            </w:r>
            <w:r w:rsidRPr="009A2720">
              <w:rPr>
                <w:rFonts w:ascii="Arial" w:hAnsi="Arial" w:cs="Arial"/>
                <w:bCs/>
                <w:sz w:val="20"/>
                <w:szCs w:val="20"/>
              </w:rPr>
              <w:t xml:space="preserve">yhlásenia </w:t>
            </w:r>
            <w:r>
              <w:rPr>
                <w:rFonts w:ascii="Arial" w:hAnsi="Arial" w:cs="Arial"/>
                <w:bCs/>
                <w:sz w:val="20"/>
                <w:szCs w:val="20"/>
              </w:rPr>
              <w:t>o veľkosti podniku</w:t>
            </w:r>
            <w:r w:rsidRPr="009A2720">
              <w:rPr>
                <w:rFonts w:ascii="Arial" w:hAnsi="Arial" w:cs="Arial"/>
                <w:bCs/>
                <w:sz w:val="20"/>
                <w:szCs w:val="20"/>
              </w:rPr>
              <w:t>, pričom sa klasifikuje do jednej z</w:t>
            </w:r>
            <w:r>
              <w:rPr>
                <w:rFonts w:ascii="Arial" w:hAnsi="Arial" w:cs="Arial"/>
                <w:bCs/>
                <w:sz w:val="20"/>
                <w:szCs w:val="20"/>
              </w:rPr>
              <w:t xml:space="preserve"> oprávnených veľkostných </w:t>
            </w:r>
            <w:r w:rsidRPr="009A2720">
              <w:rPr>
                <w:rFonts w:ascii="Arial" w:hAnsi="Arial" w:cs="Arial"/>
                <w:bCs/>
                <w:sz w:val="20"/>
                <w:szCs w:val="20"/>
              </w:rPr>
              <w:t xml:space="preserve">kategórií </w:t>
            </w:r>
            <w:r>
              <w:rPr>
                <w:rFonts w:ascii="Arial" w:hAnsi="Arial" w:cs="Arial"/>
                <w:bCs/>
                <w:sz w:val="20"/>
                <w:szCs w:val="20"/>
              </w:rPr>
              <w:t xml:space="preserve">v zmysle tejto výzvy, teda </w:t>
            </w:r>
            <w:r w:rsidRPr="009A2720">
              <w:rPr>
                <w:rFonts w:ascii="Arial" w:hAnsi="Arial" w:cs="Arial"/>
                <w:bCs/>
                <w:sz w:val="20"/>
                <w:szCs w:val="20"/>
              </w:rPr>
              <w:t>mikro</w:t>
            </w:r>
            <w:r>
              <w:rPr>
                <w:rFonts w:ascii="Arial" w:hAnsi="Arial" w:cs="Arial"/>
                <w:bCs/>
                <w:sz w:val="20"/>
                <w:szCs w:val="20"/>
              </w:rPr>
              <w:t xml:space="preserve"> alebo</w:t>
            </w:r>
            <w:r w:rsidRPr="009A2720">
              <w:rPr>
                <w:rFonts w:ascii="Arial" w:hAnsi="Arial" w:cs="Arial"/>
                <w:bCs/>
                <w:sz w:val="20"/>
                <w:szCs w:val="20"/>
              </w:rPr>
              <w:t xml:space="preserve"> malý podnik.</w:t>
            </w:r>
            <w:r w:rsidRPr="008C100C">
              <w:rPr>
                <w:rFonts w:ascii="Arial" w:hAnsi="Arial" w:cs="Arial"/>
                <w:bCs/>
                <w:sz w:val="20"/>
                <w:szCs w:val="20"/>
              </w:rPr>
              <w:t xml:space="preserve"> </w:t>
            </w:r>
            <w:r>
              <w:rPr>
                <w:rFonts w:ascii="Arial" w:hAnsi="Arial" w:cs="Arial"/>
                <w:bCs/>
                <w:sz w:val="20"/>
                <w:szCs w:val="20"/>
              </w:rPr>
              <w:t>Veľké ani stredné podniky nie sú oprávnené na poskytnutie príspevku.</w:t>
            </w:r>
          </w:p>
          <w:p w14:paraId="7FB74901" w14:textId="20127610"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Všetky údaje uvádzané v</w:t>
            </w:r>
            <w:r>
              <w:rPr>
                <w:rFonts w:ascii="Arial" w:hAnsi="Arial" w:cs="Arial"/>
                <w:bCs/>
                <w:sz w:val="20"/>
                <w:szCs w:val="20"/>
              </w:rPr>
              <w:t>o</w:t>
            </w:r>
            <w:r w:rsidRPr="008C100C">
              <w:rPr>
                <w:rFonts w:ascii="Arial" w:hAnsi="Arial" w:cs="Arial"/>
                <w:bCs/>
                <w:sz w:val="20"/>
                <w:szCs w:val="20"/>
              </w:rPr>
              <w:t xml:space="preserve"> vyhlásení sa musia viazať na posledné schválené účtovné obdobie a musia byť vypočítané na ročnej báze. Za posledné schválené účtovné obdobie sa považuje účtovné obdobie bezprostredne predchádzajúce podaniu ŽoP</w:t>
            </w:r>
            <w:r>
              <w:rPr>
                <w:rFonts w:ascii="Arial" w:hAnsi="Arial" w:cs="Arial"/>
                <w:bCs/>
                <w:sz w:val="20"/>
                <w:szCs w:val="20"/>
              </w:rPr>
              <w:t>r</w:t>
            </w:r>
            <w:r w:rsidRPr="008C100C">
              <w:rPr>
                <w:rFonts w:ascii="Arial" w:hAnsi="Arial" w:cs="Arial"/>
                <w:bCs/>
                <w:sz w:val="20"/>
                <w:szCs w:val="20"/>
              </w:rPr>
              <w:t xml:space="preserve">, za ktoré žiadateľ </w:t>
            </w:r>
            <w:r>
              <w:rPr>
                <w:rFonts w:ascii="Arial" w:hAnsi="Arial" w:cs="Arial"/>
                <w:bCs/>
                <w:sz w:val="20"/>
                <w:szCs w:val="20"/>
              </w:rPr>
              <w:t xml:space="preserve">disponuje </w:t>
            </w:r>
            <w:r w:rsidRPr="008C100C">
              <w:rPr>
                <w:rFonts w:ascii="Arial" w:hAnsi="Arial" w:cs="Arial"/>
                <w:bCs/>
                <w:sz w:val="20"/>
                <w:szCs w:val="20"/>
              </w:rPr>
              <w:t>schválen</w:t>
            </w:r>
            <w:r>
              <w:rPr>
                <w:rFonts w:ascii="Arial" w:hAnsi="Arial" w:cs="Arial"/>
                <w:bCs/>
                <w:sz w:val="20"/>
                <w:szCs w:val="20"/>
              </w:rPr>
              <w:t>ou</w:t>
            </w:r>
            <w:r w:rsidRPr="008C100C">
              <w:rPr>
                <w:rFonts w:ascii="Arial" w:hAnsi="Arial" w:cs="Arial"/>
                <w:bCs/>
                <w:sz w:val="20"/>
                <w:szCs w:val="20"/>
              </w:rPr>
              <w:t xml:space="preserve"> účtovn</w:t>
            </w:r>
            <w:r>
              <w:rPr>
                <w:rFonts w:ascii="Arial" w:hAnsi="Arial" w:cs="Arial"/>
                <w:bCs/>
                <w:sz w:val="20"/>
                <w:szCs w:val="20"/>
              </w:rPr>
              <w:t>ou</w:t>
            </w:r>
            <w:r w:rsidRPr="008C100C">
              <w:rPr>
                <w:rFonts w:ascii="Arial" w:hAnsi="Arial" w:cs="Arial"/>
                <w:bCs/>
                <w:sz w:val="20"/>
                <w:szCs w:val="20"/>
              </w:rPr>
              <w:t xml:space="preserve"> závierku</w:t>
            </w:r>
            <w:r w:rsidR="00643184">
              <w:rPr>
                <w:rFonts w:ascii="Arial" w:hAnsi="Arial" w:cs="Arial"/>
                <w:bCs/>
                <w:sz w:val="20"/>
                <w:szCs w:val="20"/>
              </w:rPr>
              <w:t>, resp. v prípade žiadateľa, ktorý nie je povinný zostavovať účtovnú závierku (§6 ods. 11, resp. § 6 ods. 10</w:t>
            </w:r>
            <w:r w:rsidR="009147BF" w:rsidRPr="00065CC5">
              <w:rPr>
                <w:rFonts w:ascii="Arial" w:hAnsi="Arial" w:cs="Arial"/>
                <w:bCs/>
                <w:sz w:val="20"/>
                <w:szCs w:val="20"/>
              </w:rPr>
              <w:t xml:space="preserve"> zákona č. 595/2003 o dani z príjmov</w:t>
            </w:r>
            <w:r w:rsidR="00643184">
              <w:rPr>
                <w:rFonts w:ascii="Arial" w:hAnsi="Arial" w:cs="Arial"/>
                <w:bCs/>
                <w:sz w:val="20"/>
                <w:szCs w:val="20"/>
              </w:rPr>
              <w:t xml:space="preserve">) účtovným obdobím, </w:t>
            </w:r>
            <w:r w:rsidR="00F34153">
              <w:rPr>
                <w:rFonts w:ascii="Arial" w:hAnsi="Arial" w:cs="Arial"/>
                <w:bCs/>
                <w:sz w:val="20"/>
                <w:szCs w:val="20"/>
              </w:rPr>
              <w:t xml:space="preserve">za </w:t>
            </w:r>
            <w:r w:rsidR="00643184">
              <w:rPr>
                <w:rFonts w:ascii="Arial" w:hAnsi="Arial" w:cs="Arial"/>
                <w:bCs/>
                <w:sz w:val="20"/>
                <w:szCs w:val="20"/>
              </w:rPr>
              <w:t xml:space="preserve">ktoré </w:t>
            </w:r>
            <w:r w:rsidR="00F34153">
              <w:rPr>
                <w:rFonts w:ascii="Arial" w:hAnsi="Arial" w:cs="Arial"/>
                <w:bCs/>
                <w:sz w:val="20"/>
                <w:szCs w:val="20"/>
              </w:rPr>
              <w:t>podal posledné daňové priznanie</w:t>
            </w:r>
            <w:r w:rsidRPr="008C100C">
              <w:rPr>
                <w:rFonts w:ascii="Arial" w:hAnsi="Arial" w:cs="Arial"/>
                <w:bCs/>
                <w:sz w:val="20"/>
                <w:szCs w:val="20"/>
              </w:rPr>
              <w:t>.</w:t>
            </w:r>
          </w:p>
          <w:p w14:paraId="3578953D" w14:textId="58C6BD11"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Vyhlásenia o veľkosti podniku vrátane inštrukcie k jeho vyplneniu tvorí súčasť príloh k</w:t>
            </w:r>
            <w:r w:rsidR="004461E5">
              <w:rPr>
                <w:rFonts w:ascii="Arial" w:hAnsi="Arial" w:cs="Arial"/>
                <w:bCs/>
                <w:sz w:val="20"/>
                <w:szCs w:val="20"/>
              </w:rPr>
              <w:t> </w:t>
            </w:r>
            <w:r>
              <w:rPr>
                <w:rFonts w:ascii="Arial" w:hAnsi="Arial" w:cs="Arial"/>
                <w:bCs/>
                <w:sz w:val="20"/>
                <w:szCs w:val="20"/>
              </w:rPr>
              <w:t>ŽoPr.</w:t>
            </w:r>
          </w:p>
          <w:p w14:paraId="3101058F" w14:textId="77777777" w:rsidR="009147BF" w:rsidRDefault="009147BF" w:rsidP="009147BF">
            <w:pPr>
              <w:spacing w:after="120" w:line="240" w:lineRule="auto"/>
              <w:ind w:left="85" w:right="85"/>
              <w:jc w:val="both"/>
              <w:rPr>
                <w:rFonts w:ascii="Arial" w:hAnsi="Arial" w:cs="Arial"/>
                <w:bCs/>
                <w:sz w:val="20"/>
                <w:szCs w:val="20"/>
              </w:rPr>
            </w:pPr>
          </w:p>
          <w:p w14:paraId="54BF7CCC" w14:textId="15E6C43B" w:rsidR="009147BF" w:rsidRDefault="009147BF" w:rsidP="002F57C4">
            <w:pPr>
              <w:spacing w:before="120" w:after="120" w:line="240" w:lineRule="auto"/>
              <w:ind w:left="85" w:right="85"/>
              <w:jc w:val="both"/>
              <w:rPr>
                <w:rFonts w:ascii="Arial" w:hAnsi="Arial" w:cs="Arial"/>
                <w:bCs/>
                <w:sz w:val="20"/>
                <w:szCs w:val="20"/>
              </w:rPr>
            </w:pPr>
            <w:r w:rsidRPr="00F5202D">
              <w:rPr>
                <w:rFonts w:ascii="Arial" w:hAnsi="Arial" w:cs="Arial"/>
                <w:b/>
                <w:bCs/>
                <w:sz w:val="20"/>
                <w:szCs w:val="20"/>
              </w:rPr>
              <w:t>Účtovná závierka</w:t>
            </w:r>
            <w:r>
              <w:rPr>
                <w:rFonts w:ascii="Arial" w:hAnsi="Arial" w:cs="Arial"/>
                <w:bCs/>
                <w:sz w:val="20"/>
                <w:szCs w:val="20"/>
              </w:rPr>
              <w:t xml:space="preserve"> </w:t>
            </w:r>
          </w:p>
          <w:p w14:paraId="51237002" w14:textId="77777777" w:rsidR="009147BF" w:rsidRPr="00D01EF0" w:rsidRDefault="009147BF" w:rsidP="009147BF">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20" w:history="1">
              <w:r w:rsidRPr="00D01EF0">
                <w:rPr>
                  <w:rStyle w:val="Hypertextovprepojenie"/>
                  <w:rFonts w:cs="Arial"/>
                  <w:bCs/>
                  <w:sz w:val="20"/>
                  <w:szCs w:val="20"/>
                </w:rPr>
                <w:t>www.registeruz.sk</w:t>
              </w:r>
            </w:hyperlink>
            <w:r>
              <w:rPr>
                <w:rStyle w:val="Hypertextovprepojenie"/>
                <w:rFonts w:cs="Arial"/>
                <w:bCs/>
                <w:sz w:val="20"/>
                <w:szCs w:val="20"/>
              </w:rPr>
              <w:t>,</w:t>
            </w:r>
            <w:r w:rsidRPr="00D01EF0">
              <w:rPr>
                <w:rFonts w:ascii="Arial" w:hAnsi="Arial" w:cs="Arial"/>
                <w:bCs/>
                <w:sz w:val="20"/>
                <w:szCs w:val="20"/>
              </w:rPr>
              <w:t xml:space="preserve"> uvedie žiadateľ v časti 10 Formulára ŽoPr jednoznačný odkaz (link, resp. hypert</w:t>
            </w:r>
            <w:r>
              <w:rPr>
                <w:rFonts w:ascii="Arial" w:hAnsi="Arial" w:cs="Arial"/>
                <w:bCs/>
                <w:sz w:val="20"/>
                <w:szCs w:val="20"/>
              </w:rPr>
              <w:t>e</w:t>
            </w:r>
            <w:r w:rsidRPr="00D01EF0">
              <w:rPr>
                <w:rFonts w:ascii="Arial" w:hAnsi="Arial" w:cs="Arial"/>
                <w:bCs/>
                <w:sz w:val="20"/>
                <w:szCs w:val="20"/>
              </w:rPr>
              <w:t>xtový odkaz) na túto závierku.</w:t>
            </w:r>
          </w:p>
          <w:p w14:paraId="578CD01F" w14:textId="77777777" w:rsidR="009147BF" w:rsidRDefault="009147BF" w:rsidP="009147BF">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Pokiaľ účtovná závierka nie je verejne dostupná v registri účtovných závierok, predloží žiadateľ účtovnú závierku ako súčasť predloženej ŽoPr. Účtovná závierka musí byť v tomto prípade podpísaná štatutárnym zástupcom/splnomocnenou osobou (na úvodnej strane každého formulára, ktorý tvorí účtovnú závierku).</w:t>
            </w:r>
          </w:p>
          <w:p w14:paraId="65227C37" w14:textId="77777777" w:rsidR="002F57C4" w:rsidRPr="002F57C4" w:rsidRDefault="002F57C4" w:rsidP="002F57C4">
            <w:pPr>
              <w:spacing w:after="120" w:line="240" w:lineRule="auto"/>
              <w:ind w:left="85" w:right="85"/>
              <w:jc w:val="both"/>
              <w:rPr>
                <w:rFonts w:ascii="Arial" w:hAnsi="Arial" w:cs="Arial"/>
                <w:bCs/>
                <w:sz w:val="20"/>
                <w:szCs w:val="20"/>
              </w:rPr>
            </w:pPr>
            <w:r w:rsidRPr="002F57C4">
              <w:rPr>
                <w:rFonts w:ascii="Arial" w:hAnsi="Arial" w:cs="Arial"/>
                <w:bCs/>
                <w:sz w:val="20"/>
                <w:szCs w:val="20"/>
              </w:rPr>
              <w:t xml:space="preserve">Žiadateľ predkladá účtovné závierky, pokiaľ nie sú zverejnené v registri účtovných závierok aj za všetky prepojené a partnerské podniky, resp. predkladá daňové priznanie a údaje o počte pracovníkov za fyzickú </w:t>
            </w:r>
            <w:r w:rsidRPr="002F57C4">
              <w:rPr>
                <w:rFonts w:ascii="Arial" w:hAnsi="Arial" w:cs="Arial"/>
                <w:bCs/>
                <w:sz w:val="20"/>
                <w:szCs w:val="20"/>
              </w:rPr>
              <w:lastRenderedPageBreak/>
              <w:t>osobu, ak táto osoba podniká na základe živnostenského oprávnenia.</w:t>
            </w:r>
          </w:p>
          <w:p w14:paraId="50191578" w14:textId="77777777" w:rsidR="009147BF" w:rsidRDefault="009147BF" w:rsidP="009147BF">
            <w:pPr>
              <w:spacing w:after="120" w:line="240" w:lineRule="auto"/>
              <w:ind w:left="85" w:right="85"/>
              <w:jc w:val="both"/>
              <w:rPr>
                <w:rFonts w:ascii="Arial" w:hAnsi="Arial" w:cs="Arial"/>
                <w:bCs/>
                <w:sz w:val="20"/>
                <w:szCs w:val="20"/>
              </w:rPr>
            </w:pPr>
          </w:p>
          <w:p w14:paraId="6D597F1F" w14:textId="77777777" w:rsidR="009147BF" w:rsidRPr="00F5202D" w:rsidRDefault="009147BF" w:rsidP="009147BF">
            <w:pPr>
              <w:spacing w:after="120" w:line="240" w:lineRule="auto"/>
              <w:ind w:left="85" w:right="85"/>
              <w:jc w:val="both"/>
              <w:rPr>
                <w:rFonts w:ascii="Arial" w:hAnsi="Arial" w:cs="Arial"/>
                <w:b/>
                <w:bCs/>
                <w:sz w:val="20"/>
                <w:szCs w:val="20"/>
              </w:rPr>
            </w:pPr>
            <w:r w:rsidRPr="00F5202D">
              <w:rPr>
                <w:rFonts w:ascii="Arial" w:hAnsi="Arial" w:cs="Arial"/>
                <w:b/>
                <w:bCs/>
                <w:sz w:val="20"/>
                <w:szCs w:val="20"/>
              </w:rPr>
              <w:t>Daňové priznania k dani z príjmu fyzickej osoby – typ B:</w:t>
            </w:r>
          </w:p>
          <w:p w14:paraId="2D8A5B08" w14:textId="77777777" w:rsidR="009147BF" w:rsidRDefault="009147BF" w:rsidP="009147B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Daňové priznanie predkladá žiadateľ podpísané </w:t>
            </w:r>
            <w:r w:rsidRPr="00D01EF0">
              <w:rPr>
                <w:rFonts w:ascii="Arial" w:hAnsi="Arial" w:cs="Arial"/>
                <w:bCs/>
                <w:sz w:val="20"/>
                <w:szCs w:val="20"/>
              </w:rPr>
              <w:t xml:space="preserve">štatutárnym zástupcom/splnomocnenou osobou (na úvodnej strane </w:t>
            </w:r>
            <w:r>
              <w:rPr>
                <w:rFonts w:ascii="Arial" w:hAnsi="Arial" w:cs="Arial"/>
                <w:bCs/>
                <w:sz w:val="20"/>
                <w:szCs w:val="20"/>
              </w:rPr>
              <w:t>priznania</w:t>
            </w:r>
            <w:r w:rsidRPr="00D01EF0">
              <w:rPr>
                <w:rFonts w:ascii="Arial" w:hAnsi="Arial" w:cs="Arial"/>
                <w:bCs/>
                <w:sz w:val="20"/>
                <w:szCs w:val="20"/>
              </w:rPr>
              <w:t>).</w:t>
            </w:r>
          </w:p>
          <w:p w14:paraId="7385EAE5" w14:textId="77777777" w:rsidR="009147BF" w:rsidRPr="002C3A60" w:rsidRDefault="009147BF" w:rsidP="00066F24">
            <w:pPr>
              <w:spacing w:after="120" w:line="240" w:lineRule="auto"/>
              <w:ind w:left="85" w:right="85"/>
              <w:jc w:val="both"/>
              <w:rPr>
                <w:rFonts w:ascii="Arial" w:hAnsi="Arial" w:cs="Arial"/>
                <w:bCs/>
                <w:sz w:val="20"/>
                <w:szCs w:val="20"/>
              </w:rPr>
            </w:pPr>
          </w:p>
        </w:tc>
      </w:tr>
      <w:tr w:rsidR="00997F82" w:rsidRPr="009E297B" w14:paraId="209AEE1A" w14:textId="6BA6BA3B" w:rsidTr="004461E5">
        <w:tblPrEx>
          <w:tblCellMar>
            <w:left w:w="108" w:type="dxa"/>
            <w:right w:w="108" w:type="dxa"/>
          </w:tblCellMar>
        </w:tblPrEx>
        <w:trPr>
          <w:trHeight w:val="287"/>
        </w:trPr>
        <w:tc>
          <w:tcPr>
            <w:tcW w:w="9776" w:type="dxa"/>
            <w:shd w:val="clear" w:color="auto" w:fill="F2F2F2" w:themeFill="background1" w:themeFillShade="F2"/>
          </w:tcPr>
          <w:tbl>
            <w:tblPr>
              <w:tblStyle w:val="Mriekatabuky"/>
              <w:tblW w:w="9776" w:type="dxa"/>
              <w:tblLayout w:type="fixed"/>
              <w:tblLook w:val="04A0" w:firstRow="1" w:lastRow="0" w:firstColumn="1" w:lastColumn="0" w:noHBand="0" w:noVBand="1"/>
            </w:tblPr>
            <w:tblGrid>
              <w:gridCol w:w="9776"/>
            </w:tblGrid>
            <w:tr w:rsidR="002F57C4" w:rsidRPr="002C3A60" w14:paraId="0301EF0D" w14:textId="77777777" w:rsidTr="008509DA">
              <w:trPr>
                <w:trHeight w:val="287"/>
              </w:trPr>
              <w:tc>
                <w:tcPr>
                  <w:tcW w:w="9776" w:type="dxa"/>
                  <w:shd w:val="clear" w:color="auto" w:fill="F2F2F2" w:themeFill="background1" w:themeFillShade="F2"/>
                </w:tcPr>
                <w:p w14:paraId="30A347B0" w14:textId="2357AF2E" w:rsidR="002F57C4" w:rsidRPr="002F57C4" w:rsidRDefault="002F57C4" w:rsidP="002F57C4">
                  <w:pPr>
                    <w:keepNext/>
                    <w:widowControl w:val="0"/>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3.3 </w:t>
                  </w:r>
                  <w:r w:rsidRPr="002F57C4">
                    <w:rPr>
                      <w:rFonts w:ascii="Arial" w:hAnsi="Arial" w:cs="Arial"/>
                      <w:b/>
                      <w:color w:val="44546A" w:themeColor="text2"/>
                      <w:szCs w:val="19"/>
                    </w:rPr>
                    <w:t>Zrušenie osvedčenia o zápise do evidencie SHR</w:t>
                  </w:r>
                </w:p>
              </w:tc>
            </w:tr>
            <w:tr w:rsidR="002F57C4" w:rsidRPr="002C3A60" w14:paraId="37A643D5" w14:textId="77777777" w:rsidTr="008509DA">
              <w:tc>
                <w:tcPr>
                  <w:tcW w:w="9776" w:type="dxa"/>
                  <w:tcBorders>
                    <w:bottom w:val="single" w:sz="4" w:space="0" w:color="auto"/>
                  </w:tcBorders>
                </w:tcPr>
                <w:p w14:paraId="7C3C7D77" w14:textId="77777777" w:rsidR="002F57C4" w:rsidRPr="002C3A60" w:rsidRDefault="002F57C4" w:rsidP="008509DA">
                  <w:pPr>
                    <w:pStyle w:val="Odsekzoznamu"/>
                    <w:widowControl w:val="0"/>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V </w:t>
                  </w:r>
                  <w:r>
                    <w:rPr>
                      <w:rFonts w:ascii="Arial" w:hAnsi="Arial" w:cs="Arial"/>
                      <w:bCs/>
                      <w:sz w:val="20"/>
                      <w:szCs w:val="20"/>
                    </w:rPr>
                    <w:t xml:space="preserve">prípade, že je žiadateľ osobou nezapísanou v obchodnom registri a v registri organizácií je vedený ako SHR, predkladá kópiu zrušenia osvedčenia o zápise do evidencie SHR, vystaveného miestnym (mestským, resp. obecným) úradom v mieste, kde žiadateľ vykonával činnosti SHR. </w:t>
                  </w:r>
                </w:p>
              </w:tc>
            </w:tr>
          </w:tbl>
          <w:p w14:paraId="29363BA5" w14:textId="77417294" w:rsidR="00997F82" w:rsidRPr="00A22A41" w:rsidRDefault="00997F82" w:rsidP="00A22A41">
            <w:pPr>
              <w:spacing w:before="120" w:after="120" w:line="240" w:lineRule="auto"/>
              <w:ind w:left="360"/>
              <w:rPr>
                <w:rFonts w:ascii="Arial" w:hAnsi="Arial" w:cs="Arial"/>
                <w:b/>
                <w:color w:val="44546A" w:themeColor="text2"/>
                <w:szCs w:val="19"/>
              </w:rPr>
            </w:pPr>
          </w:p>
        </w:tc>
      </w:tr>
      <w:tr w:rsidR="00997F82" w:rsidRPr="006A79F0" w14:paraId="6BBDA192" w14:textId="038B92AC" w:rsidTr="004461E5">
        <w:tblPrEx>
          <w:tblCellMar>
            <w:left w:w="108" w:type="dxa"/>
            <w:right w:w="108" w:type="dxa"/>
          </w:tblCellMar>
        </w:tblPrEx>
        <w:tc>
          <w:tcPr>
            <w:tcW w:w="9776" w:type="dxa"/>
            <w:tcBorders>
              <w:bottom w:val="single" w:sz="4" w:space="0" w:color="auto"/>
            </w:tcBorders>
          </w:tcPr>
          <w:p w14:paraId="6564EBF9" w14:textId="28DF5C0E" w:rsidR="00F34153" w:rsidRPr="002C3A60" w:rsidRDefault="00F34153" w:rsidP="00F34153">
            <w:pPr>
              <w:spacing w:after="120" w:line="240" w:lineRule="auto"/>
              <w:ind w:left="85" w:right="85"/>
              <w:jc w:val="both"/>
              <w:rPr>
                <w:rFonts w:ascii="Arial" w:hAnsi="Arial" w:cs="Arial"/>
                <w:bCs/>
                <w:sz w:val="20"/>
                <w:szCs w:val="20"/>
              </w:rPr>
            </w:pP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0E337F3D" w:rsidR="00997F82" w:rsidRPr="002F57C4" w:rsidRDefault="002F57C4" w:rsidP="002F57C4">
            <w:pPr>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3.4 </w:t>
            </w:r>
            <w:r w:rsidR="00997F82" w:rsidRPr="002F57C4">
              <w:rPr>
                <w:rFonts w:ascii="Arial" w:hAnsi="Arial" w:cs="Arial"/>
                <w:b/>
                <w:color w:val="44546A" w:themeColor="text2"/>
                <w:szCs w:val="19"/>
              </w:rPr>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 rámci tejto prílohy ŽoPr predkladá žiadateľ dokumenty preukazujú finančnú spôsobilosť žiadateľa spolufinancovať projekt v zodpovedajúcej výške.</w:t>
            </w:r>
          </w:p>
          <w:p w14:paraId="573E9407" w14:textId="6A0FC4FC" w:rsidR="00997F82" w:rsidRDefault="00F62039" w:rsidP="00CD453C">
            <w:pPr>
              <w:widowControl w:val="0"/>
              <w:spacing w:before="240" w:after="120" w:line="240" w:lineRule="auto"/>
              <w:ind w:left="85" w:right="85"/>
              <w:jc w:val="both"/>
              <w:rPr>
                <w:rFonts w:ascii="Arial" w:hAnsi="Arial" w:cs="Arial"/>
                <w:bCs/>
                <w:sz w:val="20"/>
                <w:szCs w:val="20"/>
              </w:rPr>
            </w:pPr>
            <w:r>
              <w:rPr>
                <w:rFonts w:ascii="Arial" w:hAnsi="Arial" w:cs="Arial"/>
                <w:bCs/>
                <w:sz w:val="20"/>
                <w:szCs w:val="20"/>
              </w:rPr>
              <w:t>Ž</w:t>
            </w:r>
            <w:r w:rsidR="00997F82" w:rsidRPr="0081541C">
              <w:rPr>
                <w:rFonts w:ascii="Arial" w:hAnsi="Arial" w:cs="Arial"/>
                <w:bCs/>
                <w:sz w:val="20"/>
                <w:szCs w:val="20"/>
              </w:rPr>
              <w:t>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ýpis z bankového účtu žiadateľa o disponibilnom zostatku na účte, nie starší ako 3 mesiace ku dňu predloženia ŽoP</w:t>
            </w:r>
            <w:r>
              <w:rPr>
                <w:rFonts w:ascii="Arial" w:hAnsi="Arial" w:cs="Arial"/>
                <w:bCs/>
                <w:sz w:val="20"/>
                <w:szCs w:val="20"/>
              </w:rPr>
              <w:t>r,</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otvrdenie komerčnej banky o tom, že žiadateľ disponuje požadovanou výškou finančných prostriedkov, nie staršie ako 3 mesiace ku dňu predloženia ŽoP</w:t>
            </w:r>
            <w:r>
              <w:rPr>
                <w:rFonts w:ascii="Arial" w:hAnsi="Arial" w:cs="Arial"/>
                <w:bCs/>
                <w:sz w:val="20"/>
                <w:szCs w:val="20"/>
              </w:rPr>
              <w:t>r,</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áväzný úverový prísľub, nie starší ako 3 mesiace ku dňu predloženia ŽoP</w:t>
            </w:r>
            <w:r>
              <w:rPr>
                <w:rFonts w:ascii="Arial" w:hAnsi="Arial" w:cs="Arial"/>
                <w:bCs/>
                <w:sz w:val="20"/>
                <w:szCs w:val="20"/>
              </w:rPr>
              <w:t>r</w:t>
            </w:r>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ŽoP</w:t>
            </w:r>
            <w:r>
              <w:rPr>
                <w:rFonts w:ascii="Arial" w:hAnsi="Arial" w:cs="Arial"/>
                <w:bCs/>
                <w:sz w:val="20"/>
                <w:szCs w:val="20"/>
              </w:rPr>
              <w:t>r,</w:t>
            </w:r>
            <w:r w:rsidRPr="0081541C">
              <w:rPr>
                <w:rFonts w:ascii="Arial" w:hAnsi="Arial" w:cs="Arial"/>
                <w:bCs/>
                <w:sz w:val="20"/>
                <w:szCs w:val="20"/>
              </w:rPr>
              <w:t xml:space="preserve"> z ktorého bude zrejmý prísľub banky spolufinancovať projekt zadefinovaný v ŽoP</w:t>
            </w:r>
            <w:r>
              <w:rPr>
                <w:rFonts w:ascii="Arial" w:hAnsi="Arial" w:cs="Arial"/>
                <w:bCs/>
                <w:sz w:val="20"/>
                <w:szCs w:val="20"/>
              </w:rPr>
              <w:t>r</w:t>
            </w:r>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verová zmluva s komerčnou bankou, z ktorej bude zrejmé, že úver bude slúžiť na financovanie projektu zadefinovaného v ŽoP</w:t>
            </w:r>
            <w:r>
              <w:rPr>
                <w:rFonts w:ascii="Arial" w:hAnsi="Arial" w:cs="Arial"/>
                <w:bCs/>
                <w:sz w:val="20"/>
                <w:szCs w:val="20"/>
              </w:rPr>
              <w:t>r</w:t>
            </w:r>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Vzor záväzného úverového prísľubu tvorí súčasť príloh k ŽoPr.</w:t>
            </w:r>
          </w:p>
          <w:p w14:paraId="724B26E1" w14:textId="0963508B" w:rsidR="00997F82" w:rsidRPr="002C3A60" w:rsidRDefault="00997F82" w:rsidP="00CD453C">
            <w:pPr>
              <w:widowControl w:val="0"/>
              <w:spacing w:after="120" w:line="240" w:lineRule="auto"/>
              <w:ind w:left="85"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75904946" w:rsidR="00997F82" w:rsidRPr="002F57C4" w:rsidRDefault="002F57C4" w:rsidP="002F57C4">
            <w:pPr>
              <w:keepNext/>
              <w:spacing w:before="120" w:after="120" w:line="240" w:lineRule="auto"/>
              <w:ind w:left="360"/>
              <w:jc w:val="both"/>
              <w:rPr>
                <w:rFonts w:ascii="Arial" w:hAnsi="Arial" w:cs="Arial"/>
                <w:b/>
                <w:color w:val="44546A" w:themeColor="text2"/>
                <w:szCs w:val="19"/>
              </w:rPr>
            </w:pPr>
            <w:r>
              <w:rPr>
                <w:rFonts w:ascii="Arial" w:hAnsi="Arial" w:cs="Arial"/>
                <w:b/>
                <w:color w:val="44546A" w:themeColor="text2"/>
                <w:szCs w:val="19"/>
              </w:rPr>
              <w:t xml:space="preserve">3.5 </w:t>
            </w:r>
            <w:r w:rsidR="00997F82" w:rsidRPr="002F57C4">
              <w:rPr>
                <w:rFonts w:ascii="Arial" w:hAnsi="Arial" w:cs="Arial"/>
                <w:b/>
                <w:color w:val="44546A" w:themeColor="text2"/>
                <w:szCs w:val="19"/>
              </w:rPr>
              <w:t>Výpis z registra trestov fyzických osôb</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1FC016FA"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w:t>
            </w:r>
            <w:r w:rsidR="009A26A3">
              <w:rPr>
                <w:rFonts w:ascii="Arial" w:hAnsi="Arial" w:cs="Arial"/>
                <w:bCs/>
                <w:sz w:val="20"/>
                <w:szCs w:val="20"/>
              </w:rPr>
              <w:t>mesiace ku dňu predloženia ŽoPr</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za každého člena jeho štatutárneho orgánu, každého prokuristu a každú osobu splnomocnenú zastupovať žiadateľa na úkony súvisiace so ŽoPr.</w:t>
            </w:r>
          </w:p>
          <w:p w14:paraId="61152A19" w14:textId="1C0C1A9B" w:rsidR="00997F82" w:rsidRPr="002C3A60" w:rsidRDefault="00997F82" w:rsidP="00DF0742">
            <w:pPr>
              <w:spacing w:after="120" w:line="240" w:lineRule="auto"/>
              <w:ind w:left="85" w:right="85"/>
              <w:jc w:val="both"/>
              <w:rPr>
                <w:rFonts w:ascii="Arial" w:hAnsi="Arial" w:cs="Arial"/>
                <w:bCs/>
                <w:sz w:val="20"/>
                <w:szCs w:val="20"/>
              </w:rPr>
            </w:pP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4DDDE3AB" w:rsidR="00997F82" w:rsidRPr="002F57C4" w:rsidRDefault="002F57C4" w:rsidP="002F57C4">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3.6 </w:t>
            </w:r>
            <w:r w:rsidR="00997F82" w:rsidRPr="002F57C4">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r w:rsidRPr="003D7138">
              <w:rPr>
                <w:rFonts w:ascii="Arial" w:hAnsi="Arial" w:cs="Arial"/>
                <w:bCs/>
                <w:sz w:val="20"/>
                <w:szCs w:val="20"/>
              </w:rPr>
              <w:t>ŽoP</w:t>
            </w:r>
            <w:r>
              <w:rPr>
                <w:rFonts w:ascii="Arial" w:hAnsi="Arial" w:cs="Arial"/>
                <w:bCs/>
                <w:sz w:val="20"/>
                <w:szCs w:val="20"/>
              </w:rPr>
              <w:t xml:space="preserve">r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Rozsah a typ dokumentácie, ktorú žiadateľ predkladá v rámci tejto prílohy ŽoP</w:t>
            </w:r>
            <w:r>
              <w:rPr>
                <w:rFonts w:ascii="Arial" w:hAnsi="Arial" w:cs="Arial"/>
                <w:bCs/>
                <w:sz w:val="20"/>
                <w:szCs w:val="20"/>
              </w:rPr>
              <w:t>r</w:t>
            </w:r>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lastRenderedPageBreak/>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69C5E255"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8F618C">
              <w:rPr>
                <w:rFonts w:ascii="Arial" w:hAnsi="Arial" w:cs="Arial"/>
                <w:bCs/>
                <w:sz w:val="20"/>
                <w:szCs w:val="20"/>
              </w:rPr>
              <w:t>6</w:t>
            </w:r>
            <w:r w:rsidRPr="00835223">
              <w:rPr>
                <w:rFonts w:ascii="Arial" w:hAnsi="Arial" w:cs="Arial"/>
                <w:bCs/>
                <w:sz w:val="20"/>
                <w:szCs w:val="20"/>
              </w:rPr>
              <w:t xml:space="preserve">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 xml:space="preserve">práce na projekte pred </w:t>
            </w:r>
            <w:r w:rsidR="008F618C">
              <w:rPr>
                <w:rFonts w:ascii="Arial" w:hAnsi="Arial" w:cs="Arial"/>
                <w:bCs/>
                <w:sz w:val="20"/>
                <w:szCs w:val="20"/>
              </w:rPr>
              <w:t>predložením ŽoPr na MAS</w:t>
            </w:r>
            <w:r w:rsidRPr="00835223">
              <w:rPr>
                <w:rFonts w:ascii="Arial" w:hAnsi="Arial" w:cs="Arial"/>
                <w:bCs/>
                <w:sz w:val="20"/>
                <w:szCs w:val="20"/>
              </w:rPr>
              <w:t xml:space="preserve">), je potrebné, aby zmluvy s dodávateľom nenadobudli účinnosť pred </w:t>
            </w:r>
            <w:r w:rsidR="008F618C">
              <w:rPr>
                <w:rFonts w:ascii="Arial" w:hAnsi="Arial" w:cs="Arial"/>
                <w:bCs/>
                <w:sz w:val="20"/>
                <w:szCs w:val="20"/>
              </w:rPr>
              <w:t>predložením ŽoPr na MAS</w:t>
            </w:r>
            <w:r w:rsidR="008F618C" w:rsidRPr="00835223">
              <w:rPr>
                <w:rFonts w:ascii="Arial" w:hAnsi="Arial" w:cs="Arial"/>
                <w:bCs/>
                <w:sz w:val="20"/>
                <w:szCs w:val="20"/>
              </w:rPr>
              <w:t xml:space="preserve"> </w:t>
            </w:r>
            <w:r w:rsidRPr="00835223">
              <w:rPr>
                <w:rFonts w:ascii="Arial" w:hAnsi="Arial" w:cs="Arial"/>
                <w:bCs/>
                <w:sz w:val="20"/>
                <w:szCs w:val="20"/>
              </w:rPr>
              <w:t xml:space="preserve">(preto odporúčame naviazať účinnosť zmluvy s dodávateľom napr. </w:t>
            </w:r>
            <w:r w:rsidR="008F618C">
              <w:rPr>
                <w:rFonts w:ascii="Arial" w:hAnsi="Arial" w:cs="Arial"/>
                <w:bCs/>
                <w:sz w:val="20"/>
                <w:szCs w:val="20"/>
              </w:rPr>
              <w:t>na predloženie ŽoPr na MAS</w:t>
            </w:r>
            <w:r w:rsidR="008F618C" w:rsidRPr="00835223">
              <w:rPr>
                <w:rFonts w:ascii="Arial" w:hAnsi="Arial" w:cs="Arial"/>
                <w:bCs/>
                <w:sz w:val="20"/>
                <w:szCs w:val="20"/>
              </w:rPr>
              <w:t xml:space="preserve"> </w:t>
            </w:r>
            <w:r w:rsidRPr="00835223">
              <w:rPr>
                <w:rFonts w:ascii="Arial" w:hAnsi="Arial" w:cs="Arial"/>
                <w:bCs/>
                <w:sz w:val="20"/>
                <w:szCs w:val="20"/>
              </w:rPr>
              <w:t xml:space="preserve">alebo na výsledok kontroly verejného obstarávania/obstarávania bez identifikácie nedostatkov vo verejnom obstarávaní/obstarávaní) alebo zmluvy s dodávateľom umožňovali plnenie zmluvy až na základe písomnej objednávky žiadateľa (vystavenej po </w:t>
            </w:r>
            <w:r w:rsidR="008F618C">
              <w:rPr>
                <w:rFonts w:ascii="Arial" w:hAnsi="Arial" w:cs="Arial"/>
                <w:bCs/>
                <w:sz w:val="20"/>
                <w:szCs w:val="20"/>
              </w:rPr>
              <w:t>predložení ŽoPr na MAS</w:t>
            </w:r>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076E256C"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3B075A6C" w14:textId="0CE0BDDE"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 xml:space="preserve">Prieskum trhu vykoná žiadateľ v súlade s inštrukciami uvedenými v </w:t>
            </w:r>
            <w:r w:rsidR="0007274A">
              <w:rPr>
                <w:rFonts w:ascii="Arial" w:hAnsi="Arial" w:cs="Arial"/>
                <w:bCs/>
                <w:sz w:val="20"/>
                <w:szCs w:val="20"/>
              </w:rPr>
              <w:t xml:space="preserve"> Príručke</w:t>
            </w:r>
            <w:r w:rsidRPr="00B24E47">
              <w:rPr>
                <w:rFonts w:ascii="Arial" w:hAnsi="Arial" w:cs="Arial"/>
                <w:bCs/>
                <w:sz w:val="20"/>
                <w:szCs w:val="20"/>
              </w:rPr>
              <w:t xml:space="preserve"> k procesu verejného obstarávania, ktorá je dostupná na</w:t>
            </w:r>
            <w:r w:rsidR="00DF0742">
              <w:rPr>
                <w:rFonts w:ascii="Arial" w:hAnsi="Arial" w:cs="Arial"/>
                <w:bCs/>
                <w:sz w:val="20"/>
                <w:szCs w:val="20"/>
              </w:rPr>
              <w:t xml:space="preserve"> </w:t>
            </w:r>
          </w:p>
          <w:p w14:paraId="2F7D7678" w14:textId="231A1E9C" w:rsidR="0007274A" w:rsidRDefault="00D862B1" w:rsidP="00CD453C">
            <w:pPr>
              <w:widowControl w:val="0"/>
              <w:spacing w:before="60" w:after="60" w:line="240" w:lineRule="auto"/>
              <w:ind w:left="454" w:right="85"/>
              <w:jc w:val="both"/>
              <w:rPr>
                <w:rFonts w:ascii="Arial" w:hAnsi="Arial" w:cs="Arial"/>
                <w:bCs/>
                <w:sz w:val="20"/>
                <w:szCs w:val="20"/>
              </w:rPr>
            </w:pPr>
            <w:hyperlink r:id="rId21" w:history="1">
              <w:r w:rsidR="0007274A" w:rsidRPr="0007274A">
                <w:rPr>
                  <w:rStyle w:val="Hypertextovprepojenie"/>
                  <w:rFonts w:cs="Arial"/>
                  <w:bCs/>
                  <w:sz w:val="20"/>
                  <w:szCs w:val="20"/>
                </w:rPr>
                <w:t>https://www.mirri.gov.sk/mpsr/irop-programove-obdobie-2014-2020/clld/programove-dokumenty/prirucka-k-procesu-verejneho-obstaravania/index.html</w:t>
              </w:r>
            </w:hyperlink>
            <w:r w:rsidR="0007274A">
              <w:rPr>
                <w:rFonts w:ascii="Arial" w:hAnsi="Arial" w:cs="Arial"/>
                <w:bCs/>
                <w:sz w:val="20"/>
                <w:szCs w:val="20"/>
              </w:rPr>
              <w:t xml:space="preserve"> .</w:t>
            </w:r>
          </w:p>
          <w:p w14:paraId="2424A9B1" w14:textId="2E90FF32"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4B28CD2C"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prípade požiadavky MAS túto dodatočne predloží na účely schvaľovania ŽoPr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ŽoPr,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BFAF3A9" w14:textId="0FF265BB"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k procesu verejného obstarávania, ktorá je dostupná na </w:t>
            </w:r>
          </w:p>
          <w:p w14:paraId="66741E89" w14:textId="0FC46043" w:rsidR="0007274A" w:rsidRPr="00B24E47" w:rsidRDefault="00D862B1" w:rsidP="00CD453C">
            <w:pPr>
              <w:widowControl w:val="0"/>
              <w:spacing w:before="120" w:after="120" w:line="240" w:lineRule="auto"/>
              <w:ind w:left="85" w:right="85"/>
              <w:jc w:val="both"/>
              <w:rPr>
                <w:rFonts w:ascii="Arial" w:hAnsi="Arial" w:cs="Arial"/>
                <w:bCs/>
                <w:sz w:val="20"/>
                <w:szCs w:val="20"/>
              </w:rPr>
            </w:pPr>
            <w:hyperlink r:id="rId22" w:history="1">
              <w:r w:rsidR="0007274A" w:rsidRPr="0007274A">
                <w:rPr>
                  <w:rStyle w:val="Hypertextovprepojenie"/>
                  <w:rFonts w:cs="Arial"/>
                  <w:bCs/>
                  <w:sz w:val="20"/>
                  <w:szCs w:val="20"/>
                </w:rPr>
                <w:t>https://www.mirri.gov.sk/mpsr/irop-programove-obdobie-2014-2020/clld/programove-dokumenty/prirucka-k-procesu-verejneho-obstaravania/index.html</w:t>
              </w:r>
            </w:hyperlink>
            <w:r w:rsidR="0007274A" w:rsidRPr="0007274A">
              <w:rPr>
                <w:rFonts w:ascii="Arial" w:hAnsi="Arial" w:cs="Arial"/>
                <w:bCs/>
                <w:sz w:val="20"/>
                <w:szCs w:val="20"/>
              </w:rPr>
              <w:t>.</w:t>
            </w:r>
          </w:p>
          <w:p w14:paraId="7D5A5E29" w14:textId="5A6B025D"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r w:rsidR="0007274A">
              <w:rPr>
                <w:rFonts w:ascii="Arial" w:hAnsi="Arial" w:cs="Arial"/>
                <w:bCs/>
                <w:sz w:val="20"/>
                <w:szCs w:val="20"/>
              </w:rPr>
              <w:t xml:space="preserve"> sa predkladá</w:t>
            </w:r>
          </w:p>
          <w:p w14:paraId="081160BC" w14:textId="414CF910" w:rsidR="00997F82" w:rsidRDefault="00997F82" w:rsidP="0007274A">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xml:space="preserve">) </w:t>
            </w:r>
          </w:p>
          <w:p w14:paraId="557C2B43" w14:textId="71CB0C69" w:rsidR="00997F82" w:rsidRPr="002C3A60" w:rsidRDefault="00997F82" w:rsidP="00CD453C">
            <w:pPr>
              <w:widowControl w:val="0"/>
              <w:spacing w:after="120" w:line="240" w:lineRule="auto"/>
              <w:ind w:left="85" w:right="85"/>
              <w:jc w:val="both"/>
              <w:rPr>
                <w:rFonts w:ascii="Arial" w:hAnsi="Arial" w:cs="Arial"/>
                <w:bCs/>
                <w:sz w:val="20"/>
                <w:szCs w:val="20"/>
              </w:rPr>
            </w:pP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61C532F4" w:rsidR="00997F82" w:rsidRPr="0007274A" w:rsidRDefault="0007274A" w:rsidP="0007274A">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3.7 </w:t>
            </w:r>
            <w:r w:rsidR="00997F82" w:rsidRPr="0007274A">
              <w:rPr>
                <w:rFonts w:ascii="Arial" w:hAnsi="Arial" w:cs="Arial"/>
                <w:b/>
                <w:color w:val="44546A" w:themeColor="text2"/>
                <w:szCs w:val="19"/>
              </w:rPr>
              <w:t xml:space="preserve">Ukazovatele </w:t>
            </w:r>
            <w:r w:rsidR="00DF0742" w:rsidRPr="0007274A">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29F83455"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1ED393B4"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hospodárení, o jeho majetkových pomeroch ako aj štrukt</w:t>
            </w:r>
            <w:r w:rsidR="009A26A3">
              <w:rPr>
                <w:rFonts w:ascii="Arial" w:hAnsi="Arial" w:cs="Arial"/>
                <w:bCs/>
                <w:sz w:val="20"/>
                <w:szCs w:val="20"/>
              </w:rPr>
              <w:t>úre financovania aktív podniku.</w:t>
            </w:r>
          </w:p>
          <w:p w14:paraId="5AC08CAA" w14:textId="42E63DFC"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43184">
              <w:rPr>
                <w:rFonts w:ascii="Arial" w:hAnsi="Arial" w:cs="Arial"/>
                <w:bCs/>
                <w:sz w:val="20"/>
                <w:szCs w:val="20"/>
              </w:rPr>
              <w:t>/daňového priznania</w:t>
            </w:r>
            <w:r w:rsidRPr="007609EC">
              <w:rPr>
                <w:rFonts w:ascii="Arial" w:hAnsi="Arial" w:cs="Arial"/>
                <w:bCs/>
                <w:sz w:val="20"/>
                <w:szCs w:val="20"/>
              </w:rPr>
              <w:t xml:space="preserve"> (s výnimkou niektorých údajov </w:t>
            </w:r>
            <w:r>
              <w:rPr>
                <w:rFonts w:ascii="Arial" w:hAnsi="Arial" w:cs="Arial"/>
                <w:bCs/>
                <w:sz w:val="20"/>
                <w:szCs w:val="20"/>
              </w:rPr>
              <w:t>pri, ktorých je potrebné doplniť údaje z analytickej účtovnej evidencie</w:t>
            </w:r>
            <w:r w:rsidR="009A26A3">
              <w:rPr>
                <w:rFonts w:ascii="Arial" w:hAnsi="Arial" w:cs="Arial"/>
                <w:bCs/>
                <w:sz w:val="20"/>
                <w:szCs w:val="20"/>
              </w:rPr>
              <w:t>).</w:t>
            </w:r>
          </w:p>
          <w:p w14:paraId="27E132AC" w14:textId="11B7D849"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 resp. za</w:t>
            </w:r>
            <w:r w:rsidR="00F34153">
              <w:rPr>
                <w:rFonts w:ascii="Arial" w:hAnsi="Arial" w:cs="Arial"/>
                <w:bCs/>
                <w:sz w:val="20"/>
                <w:szCs w:val="20"/>
              </w:rPr>
              <w:t xml:space="preserve"> posledné</w:t>
            </w:r>
            <w:r w:rsidR="00643184">
              <w:rPr>
                <w:rFonts w:ascii="Arial" w:hAnsi="Arial" w:cs="Arial"/>
                <w:bCs/>
                <w:sz w:val="20"/>
                <w:szCs w:val="20"/>
              </w:rPr>
              <w:t xml:space="preserve"> účtovné obdobie za ktoré už podal daňové priznanie.</w:t>
            </w:r>
          </w:p>
          <w:p w14:paraId="0F34D686" w14:textId="54F11EEB"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resp. v prípade žiadateľa, ktorý nezostavuje účtovnú závierku podľa údajov v daňovom priznaní.</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422720DA" w14:textId="77777777" w:rsidR="0007274A" w:rsidRPr="0007274A" w:rsidRDefault="0007274A" w:rsidP="0007274A">
            <w:pPr>
              <w:spacing w:before="120" w:after="120" w:line="240" w:lineRule="auto"/>
              <w:ind w:left="85" w:right="85"/>
              <w:jc w:val="both"/>
              <w:rPr>
                <w:rFonts w:ascii="Arial" w:hAnsi="Arial" w:cs="Arial"/>
                <w:bCs/>
                <w:sz w:val="20"/>
                <w:szCs w:val="20"/>
              </w:rPr>
            </w:pPr>
            <w:r w:rsidRPr="0007274A">
              <w:rPr>
                <w:rFonts w:ascii="Arial" w:hAnsi="Arial" w:cs="Arial"/>
                <w:bCs/>
                <w:sz w:val="20"/>
                <w:szCs w:val="20"/>
              </w:rPr>
              <w:t>Formulár sa predkladá vo formáte .xls.</w:t>
            </w:r>
          </w:p>
          <w:p w14:paraId="4A79EA87" w14:textId="77777777" w:rsidR="0007274A" w:rsidRDefault="0007274A" w:rsidP="00946FAA">
            <w:pPr>
              <w:spacing w:before="120" w:after="120" w:line="240" w:lineRule="auto"/>
              <w:ind w:left="85" w:right="85"/>
              <w:jc w:val="both"/>
              <w:rPr>
                <w:rFonts w:ascii="Arial" w:hAnsi="Arial" w:cs="Arial"/>
                <w:bCs/>
                <w:sz w:val="20"/>
                <w:szCs w:val="20"/>
              </w:rPr>
            </w:pP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01110F0B" w14:textId="031EAA5A" w:rsidR="0007274A" w:rsidRPr="0007274A" w:rsidRDefault="00131B60" w:rsidP="0007274A">
            <w:pPr>
              <w:pStyle w:val="Default"/>
              <w:ind w:left="25"/>
              <w:rPr>
                <w:bCs/>
                <w:sz w:val="20"/>
                <w:szCs w:val="20"/>
              </w:rPr>
            </w:pPr>
            <w:r w:rsidRPr="00131B60">
              <w:rPr>
                <w:bCs/>
                <w:sz w:val="20"/>
                <w:szCs w:val="20"/>
              </w:rPr>
              <w:t xml:space="preserve">MAS overí údaje uvedené v prílohe na základe údajov účtovnej závierky dostupnej na </w:t>
            </w:r>
            <w:hyperlink r:id="rId23" w:history="1">
              <w:r w:rsidRPr="00131B60">
                <w:rPr>
                  <w:rStyle w:val="Hypertextovprepojenie"/>
                  <w:bCs/>
                  <w:sz w:val="20"/>
                  <w:szCs w:val="20"/>
                </w:rPr>
                <w:t>www.registeruz.sk</w:t>
              </w:r>
            </w:hyperlink>
            <w:r w:rsidRPr="00131B60">
              <w:rPr>
                <w:rStyle w:val="Hypertextovprepojenie"/>
                <w:bCs/>
                <w:sz w:val="20"/>
                <w:szCs w:val="20"/>
              </w:rPr>
              <w:t xml:space="preserve"> </w:t>
            </w:r>
            <w:r w:rsidRPr="00131B60">
              <w:rPr>
                <w:sz w:val="20"/>
                <w:szCs w:val="20"/>
              </w:rPr>
              <w:t>alebo tej</w:t>
            </w:r>
            <w:r w:rsidRPr="00131B60">
              <w:rPr>
                <w:bCs/>
                <w:sz w:val="20"/>
                <w:szCs w:val="20"/>
              </w:rPr>
              <w:t>, ktorú žiadateľ predkladá k prílohe Vyhlásenie o veľkosti podniku. MAS overí údaje v prípade žiadateľa, ktorý nezostavuje účtovnú závierku na základe daňového priznania.</w:t>
            </w:r>
            <w:r w:rsidR="0007274A">
              <w:rPr>
                <w:bCs/>
                <w:sz w:val="20"/>
                <w:szCs w:val="20"/>
              </w:rPr>
              <w:t xml:space="preserve"> </w:t>
            </w:r>
          </w:p>
          <w:p w14:paraId="2F46AD48" w14:textId="55077791" w:rsidR="00131B60" w:rsidRDefault="00131B60" w:rsidP="00443F1B">
            <w:pPr>
              <w:pStyle w:val="Default"/>
              <w:ind w:left="25"/>
              <w:jc w:val="both"/>
              <w:rPr>
                <w:bCs/>
                <w:sz w:val="20"/>
                <w:szCs w:val="20"/>
              </w:rPr>
            </w:pPr>
          </w:p>
          <w:p w14:paraId="30C5937C" w14:textId="6872C4A6" w:rsidR="00997F82" w:rsidRPr="002C3A60" w:rsidRDefault="00997F82" w:rsidP="00946FAA">
            <w:pPr>
              <w:spacing w:after="120" w:line="240" w:lineRule="auto"/>
              <w:ind w:left="85" w:right="85"/>
              <w:jc w:val="both"/>
              <w:rPr>
                <w:rFonts w:ascii="Arial" w:hAnsi="Arial" w:cs="Arial"/>
                <w:bCs/>
                <w:sz w:val="20"/>
                <w:szCs w:val="20"/>
              </w:rPr>
            </w:pPr>
          </w:p>
        </w:tc>
      </w:tr>
      <w:tr w:rsidR="00997F82" w:rsidRPr="00E47FF7" w14:paraId="29B6177E" w14:textId="77777777" w:rsidTr="004461E5">
        <w:tblPrEx>
          <w:tblCellMar>
            <w:left w:w="108" w:type="dxa"/>
            <w:right w:w="108" w:type="dxa"/>
          </w:tblCellMar>
        </w:tblPrEx>
        <w:tc>
          <w:tcPr>
            <w:tcW w:w="9776" w:type="dxa"/>
            <w:shd w:val="clear" w:color="auto" w:fill="F2F2F2" w:themeFill="background1" w:themeFillShade="F2"/>
          </w:tcPr>
          <w:p w14:paraId="75CBE250" w14:textId="6E3E44C7" w:rsidR="00997F82" w:rsidRPr="0007274A" w:rsidRDefault="0007274A" w:rsidP="0007274A">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3.8 </w:t>
            </w:r>
            <w:r w:rsidR="00997F82" w:rsidRPr="0007274A">
              <w:rPr>
                <w:rFonts w:ascii="Arial" w:hAnsi="Arial" w:cs="Arial"/>
                <w:b/>
                <w:color w:val="44546A" w:themeColor="text2"/>
                <w:szCs w:val="19"/>
              </w:rPr>
              <w:t>Finančná analýza projektu</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9AFFD23"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finančnú analýzu projektu.</w:t>
            </w:r>
          </w:p>
          <w:p w14:paraId="7F8F02AD"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Finančná analýzy projektu má preukázať návratnosť, resp. mieru návratnosti investovaných prostriedkov žiadateľa a preukázať mieru udržateľnosti projektu.</w:t>
            </w:r>
          </w:p>
          <w:p w14:paraId="7654CFCC" w14:textId="5F08556E"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Finančná analýza </w:t>
            </w:r>
            <w:r w:rsidR="00481344">
              <w:rPr>
                <w:rFonts w:ascii="Arial" w:hAnsi="Arial" w:cs="Arial"/>
                <w:bCs/>
                <w:sz w:val="20"/>
                <w:szCs w:val="20"/>
              </w:rPr>
              <w:t>preukazuje</w:t>
            </w:r>
            <w:r>
              <w:rPr>
                <w:rFonts w:ascii="Arial" w:hAnsi="Arial" w:cs="Arial"/>
                <w:bCs/>
                <w:sz w:val="20"/>
                <w:szCs w:val="20"/>
              </w:rPr>
              <w:t xml:space="preserve"> rentabilnosť investície</w:t>
            </w:r>
            <w:r w:rsidR="00481344">
              <w:rPr>
                <w:rFonts w:ascii="Arial" w:hAnsi="Arial" w:cs="Arial"/>
                <w:bCs/>
                <w:sz w:val="20"/>
                <w:szCs w:val="20"/>
              </w:rPr>
              <w:t>.</w:t>
            </w:r>
            <w:r>
              <w:rPr>
                <w:rFonts w:ascii="Arial" w:hAnsi="Arial" w:cs="Arial"/>
                <w:bCs/>
                <w:sz w:val="20"/>
                <w:szCs w:val="20"/>
              </w:rPr>
              <w:t xml:space="preserve"> </w:t>
            </w:r>
          </w:p>
          <w:p w14:paraId="2EB4C64A" w14:textId="31FC7AA5"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Projekt </w:t>
            </w:r>
            <w:r w:rsidR="0090412C">
              <w:rPr>
                <w:rFonts w:ascii="Arial" w:hAnsi="Arial" w:cs="Arial"/>
                <w:bCs/>
                <w:sz w:val="20"/>
                <w:szCs w:val="20"/>
              </w:rPr>
              <w:t xml:space="preserve">sa </w:t>
            </w:r>
            <w:r>
              <w:rPr>
                <w:rFonts w:ascii="Arial" w:hAnsi="Arial" w:cs="Arial"/>
                <w:bCs/>
                <w:sz w:val="20"/>
                <w:szCs w:val="20"/>
              </w:rPr>
              <w:t>považuje za udržateľný, pokiaľ vygeneruje aspoň toľko príjmov, že pokryje bežné prevádzkové výdavky činnosti súvisiace s prevádzkou projektu</w:t>
            </w:r>
            <w:r w:rsidR="000856E1">
              <w:rPr>
                <w:rFonts w:ascii="Arial" w:hAnsi="Arial" w:cs="Arial"/>
                <w:bCs/>
                <w:sz w:val="20"/>
                <w:szCs w:val="20"/>
              </w:rPr>
              <w:t>.</w:t>
            </w:r>
          </w:p>
          <w:p w14:paraId="257784CF"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finančnej analýzy projektu</w:t>
            </w:r>
            <w:r w:rsidRPr="008C100C">
              <w:rPr>
                <w:rFonts w:ascii="Arial" w:hAnsi="Arial" w:cs="Arial"/>
                <w:bCs/>
                <w:sz w:val="20"/>
                <w:szCs w:val="20"/>
              </w:rPr>
              <w:t xml:space="preserve"> </w:t>
            </w:r>
            <w:r>
              <w:rPr>
                <w:rFonts w:ascii="Arial" w:hAnsi="Arial" w:cs="Arial"/>
                <w:bCs/>
                <w:sz w:val="20"/>
                <w:szCs w:val="20"/>
              </w:rPr>
              <w:t>vrátane inštrukcií k jej vyplneniu tvorí súčasť príloh k ŽoPr.</w:t>
            </w:r>
          </w:p>
          <w:p w14:paraId="180B66A6" w14:textId="7DC852C6" w:rsidR="0007274A" w:rsidRDefault="0007274A" w:rsidP="00CD453C">
            <w:pPr>
              <w:widowControl w:val="0"/>
              <w:spacing w:before="120" w:after="120" w:line="240" w:lineRule="auto"/>
              <w:ind w:left="85" w:right="85"/>
              <w:jc w:val="both"/>
              <w:rPr>
                <w:rFonts w:ascii="Arial" w:hAnsi="Arial" w:cs="Arial"/>
                <w:bCs/>
                <w:sz w:val="20"/>
                <w:szCs w:val="20"/>
              </w:rPr>
            </w:pPr>
            <w:r w:rsidRPr="0007274A">
              <w:rPr>
                <w:rFonts w:ascii="Arial" w:hAnsi="Arial" w:cs="Arial"/>
                <w:bCs/>
                <w:sz w:val="20"/>
                <w:szCs w:val="20"/>
              </w:rPr>
              <w:t>Formulár sa predkladá vo formáte .xls.</w:t>
            </w:r>
          </w:p>
          <w:p w14:paraId="46B062B3" w14:textId="2DBFA1BC" w:rsidR="00997F82" w:rsidRDefault="00997F82" w:rsidP="00CD453C">
            <w:pPr>
              <w:widowControl w:val="0"/>
              <w:spacing w:after="120" w:line="240" w:lineRule="auto"/>
              <w:ind w:left="85" w:right="85"/>
              <w:jc w:val="both"/>
              <w:rPr>
                <w:rFonts w:ascii="Arial" w:hAnsi="Arial" w:cs="Arial"/>
                <w:bCs/>
                <w:sz w:val="20"/>
                <w:szCs w:val="20"/>
              </w:rPr>
            </w:pP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000BBEC" w:rsidR="00997F82" w:rsidRPr="002A4357" w:rsidRDefault="002A4357" w:rsidP="002A4357">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3.9 </w:t>
            </w:r>
            <w:r w:rsidR="00997F82" w:rsidRPr="002A4357">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lastRenderedPageBreak/>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04483B3E" w14:textId="764243A6" w:rsidR="00997F82" w:rsidRDefault="00997F82" w:rsidP="000569D6">
            <w:pPr>
              <w:spacing w:after="120" w:line="240" w:lineRule="auto"/>
              <w:ind w:left="85" w:right="85"/>
              <w:jc w:val="both"/>
              <w:rPr>
                <w:rFonts w:ascii="Arial" w:hAnsi="Arial" w:cs="Arial"/>
                <w:bCs/>
                <w:sz w:val="20"/>
                <w:szCs w:val="20"/>
              </w:rPr>
            </w:pP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4A141BA6" w:rsidR="00997F82" w:rsidRPr="002A4357" w:rsidRDefault="002A4357" w:rsidP="002A4357">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3.10 </w:t>
            </w:r>
            <w:r w:rsidR="00997F82" w:rsidRPr="002A4357">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V prípade, že sú predmetom ŽoPr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ŽoPr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65D5860A" w14:textId="1B3DB3FB" w:rsidR="00997F82" w:rsidRPr="00A12177" w:rsidRDefault="00997F82" w:rsidP="000569D6">
            <w:pPr>
              <w:spacing w:after="120" w:line="240" w:lineRule="auto"/>
              <w:ind w:left="85" w:right="85"/>
              <w:jc w:val="both"/>
              <w:rPr>
                <w:rFonts w:ascii="Arial" w:hAnsi="Arial" w:cs="Arial"/>
                <w:b/>
                <w:color w:val="44546A" w:themeColor="text2"/>
                <w:szCs w:val="19"/>
              </w:rPr>
            </w:pP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0815662" w:rsidR="00997F82" w:rsidRPr="002A4357" w:rsidRDefault="002A4357" w:rsidP="002A4357">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3.11 </w:t>
            </w:r>
            <w:r w:rsidR="00997F82" w:rsidRPr="002A435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72BCB8D1" w14:textId="77777777" w:rsidR="002A4357" w:rsidRPr="002A4357" w:rsidRDefault="00997F82" w:rsidP="002A4357">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r w:rsidR="002A4357">
              <w:rPr>
                <w:rFonts w:ascii="Arial" w:hAnsi="Arial" w:cs="Arial"/>
                <w:bCs/>
                <w:sz w:val="20"/>
                <w:szCs w:val="20"/>
              </w:rPr>
              <w:t xml:space="preserve"> </w:t>
            </w:r>
            <w:r w:rsidR="002A4357" w:rsidRPr="002A4357">
              <w:rPr>
                <w:rFonts w:ascii="Arial" w:hAnsi="Arial" w:cs="Arial"/>
                <w:bCs/>
                <w:sz w:val="20"/>
                <w:szCs w:val="20"/>
              </w:rPr>
              <w:t>Uvedené sa teda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p>
          <w:p w14:paraId="27EC1E75" w14:textId="4EAA34E9"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CD28E66" w14:textId="78A76468" w:rsidR="002A4357" w:rsidRPr="002A4357" w:rsidRDefault="002A4357" w:rsidP="002A4357">
            <w:pPr>
              <w:widowControl w:val="0"/>
              <w:spacing w:before="60" w:after="60" w:line="240" w:lineRule="auto"/>
              <w:ind w:right="85"/>
              <w:jc w:val="both"/>
              <w:rPr>
                <w:rFonts w:ascii="Arial" w:hAnsi="Arial" w:cs="Arial"/>
                <w:sz w:val="20"/>
                <w:szCs w:val="20"/>
                <w:lang w:eastAsia="en-US"/>
              </w:rPr>
            </w:pPr>
            <w:r>
              <w:rPr>
                <w:rFonts w:ascii="Arial" w:hAnsi="Arial" w:cs="Arial"/>
                <w:sz w:val="20"/>
                <w:szCs w:val="20"/>
                <w:lang w:eastAsia="en-US"/>
              </w:rPr>
              <w:t xml:space="preserve">      vi.     </w:t>
            </w:r>
            <w:r w:rsidRPr="002A4357">
              <w:rPr>
                <w:rFonts w:ascii="Arial" w:hAnsi="Arial" w:cs="Arial"/>
                <w:sz w:val="20"/>
                <w:szCs w:val="20"/>
                <w:lang w:eastAsia="en-US"/>
              </w:rPr>
              <w:t xml:space="preserve">užívané na základe iného titulu, </w:t>
            </w:r>
          </w:p>
          <w:p w14:paraId="32FAF215" w14:textId="48C3E5DD" w:rsidR="00997F82" w:rsidRPr="002A4357" w:rsidRDefault="002A4357" w:rsidP="002A4357">
            <w:pPr>
              <w:widowControl w:val="0"/>
              <w:spacing w:before="60" w:after="60" w:line="240" w:lineRule="auto"/>
              <w:ind w:right="85"/>
              <w:jc w:val="both"/>
              <w:rPr>
                <w:rFonts w:ascii="Arial" w:hAnsi="Arial" w:cs="Arial"/>
                <w:sz w:val="20"/>
                <w:szCs w:val="20"/>
                <w:lang w:eastAsia="en-US"/>
              </w:rPr>
            </w:pPr>
            <w:r>
              <w:rPr>
                <w:rFonts w:ascii="Arial" w:hAnsi="Arial" w:cs="Arial"/>
                <w:sz w:val="20"/>
                <w:szCs w:val="20"/>
                <w:lang w:eastAsia="en-US"/>
              </w:rPr>
              <w:t xml:space="preserve">      vii.    </w:t>
            </w:r>
            <w:r w:rsidR="00997F82" w:rsidRPr="002A4357">
              <w:rPr>
                <w:rFonts w:ascii="Arial" w:hAnsi="Arial" w:cs="Arial"/>
                <w:sz w:val="20"/>
                <w:szCs w:val="20"/>
                <w:lang w:eastAsia="en-US"/>
              </w:rPr>
              <w:t>v kombinácii týchto vzťahov</w:t>
            </w:r>
          </w:p>
          <w:p w14:paraId="258C5F88" w14:textId="2FFAB4EA"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je oprávnený nehnuteľnosti užívať počas celého obdobia od plánovaného začatia prác na projekte do uplynutia</w:t>
            </w:r>
            <w:r w:rsidR="00443F1B">
              <w:rPr>
                <w:rFonts w:ascii="Arial" w:hAnsi="Arial" w:cs="Arial"/>
                <w:sz w:val="20"/>
                <w:szCs w:val="20"/>
                <w:lang w:eastAsia="en-US"/>
              </w:rPr>
              <w:t xml:space="preserve"> </w:t>
            </w:r>
            <w:r w:rsidRPr="00CD453C">
              <w:rPr>
                <w:rFonts w:ascii="Arial" w:hAnsi="Arial" w:cs="Arial"/>
                <w:sz w:val="20"/>
                <w:szCs w:val="20"/>
                <w:lang w:eastAsia="en-US"/>
              </w:rPr>
              <w:t>3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292E70E9"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007C3519" w:rsidRPr="007C3519">
              <w:rPr>
                <w:rFonts w:ascii="Arial" w:hAnsi="Arial" w:cs="Arial"/>
                <w:bCs/>
                <w:sz w:val="20"/>
                <w:szCs w:val="20"/>
              </w:rPr>
              <w:t xml:space="preserve">ŽoPr, kde v tabuľke 3 uvádza identifikačné znaky </w:t>
            </w:r>
            <w:r w:rsidRPr="00AE5DF4">
              <w:rPr>
                <w:rFonts w:ascii="Arial" w:hAnsi="Arial" w:cs="Arial"/>
                <w:bCs/>
                <w:sz w:val="20"/>
                <w:szCs w:val="20"/>
              </w:rPr>
              <w:t xml:space="preserve">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5AE747B" w:rsidR="00997F82" w:rsidRPr="00D01EF0" w:rsidRDefault="007C3519"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7C3519">
              <w:rPr>
                <w:rFonts w:ascii="Arial" w:hAnsi="Arial" w:cs="Arial"/>
                <w:bCs/>
                <w:sz w:val="20"/>
                <w:szCs w:val="20"/>
              </w:rPr>
              <w:t xml:space="preserve">ŽoPr, kde v tabuľke 3 uvádza identifikačné znaky </w:t>
            </w:r>
            <w:r w:rsidR="00997F82" w:rsidRPr="00D01EF0">
              <w:rPr>
                <w:rFonts w:ascii="Arial" w:hAnsi="Arial" w:cs="Arial"/>
                <w:bCs/>
                <w:sz w:val="20"/>
                <w:szCs w:val="20"/>
              </w:rPr>
              <w:t xml:space="preserve"> k predmetnej nehnuteľnosti</w:t>
            </w:r>
            <w:r w:rsidR="00997F82">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lastRenderedPageBreak/>
              <w:t>bezpodielového spoluvlastníctva manželov</w:t>
            </w:r>
            <w:r>
              <w:rPr>
                <w:rFonts w:ascii="Arial" w:hAnsi="Arial" w:cs="Arial"/>
                <w:bCs/>
                <w:sz w:val="20"/>
                <w:szCs w:val="20"/>
              </w:rPr>
              <w:t>:</w:t>
            </w:r>
          </w:p>
          <w:p w14:paraId="24650C17" w14:textId="40B78AB8" w:rsidR="00997F82" w:rsidRPr="00D01EF0" w:rsidRDefault="007C3519"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7C3519">
              <w:rPr>
                <w:rFonts w:ascii="Arial" w:hAnsi="Arial" w:cs="Arial"/>
                <w:bCs/>
                <w:sz w:val="20"/>
                <w:szCs w:val="20"/>
              </w:rPr>
              <w:t xml:space="preserve">ŽoPr, kde v tabuľke 3 uvádza identifikačné znaky </w:t>
            </w:r>
            <w:r w:rsidR="00997F82" w:rsidRPr="00D01EF0">
              <w:rPr>
                <w:rFonts w:ascii="Arial" w:hAnsi="Arial" w:cs="Arial"/>
                <w:bCs/>
                <w:sz w:val="20"/>
                <w:szCs w:val="20"/>
              </w:rPr>
              <w:t>k predmetnej nehnuteľnosti</w:t>
            </w:r>
            <w:r w:rsidR="00997F82">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5C518E62" w:rsidR="00997F82" w:rsidRPr="00D01EF0" w:rsidRDefault="007C3519"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7C3519">
              <w:rPr>
                <w:rFonts w:ascii="Arial" w:hAnsi="Arial" w:cs="Arial"/>
                <w:bCs/>
                <w:sz w:val="20"/>
                <w:szCs w:val="20"/>
              </w:rPr>
              <w:t xml:space="preserve">ŽoPr, kde v tabuľke 3 uvádza identifikačné znaky </w:t>
            </w:r>
            <w:r w:rsidR="00997F82" w:rsidRPr="00D01EF0">
              <w:rPr>
                <w:rFonts w:ascii="Arial" w:hAnsi="Arial" w:cs="Arial"/>
                <w:bCs/>
                <w:sz w:val="20"/>
                <w:szCs w:val="20"/>
              </w:rPr>
              <w:t>k predmetnej nehnuteľnosti</w:t>
            </w:r>
            <w:r w:rsidR="00997F82">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3FD021C4" w:rsidR="00997F82" w:rsidRPr="00D01EF0" w:rsidRDefault="007C3519"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7C3519">
              <w:rPr>
                <w:rFonts w:ascii="Arial" w:hAnsi="Arial" w:cs="Arial"/>
                <w:bCs/>
                <w:sz w:val="20"/>
                <w:szCs w:val="20"/>
              </w:rPr>
              <w:t xml:space="preserve">ŽoPr, kde v tabuľke 3 uvádza identifikačné znaky </w:t>
            </w:r>
            <w:r w:rsidR="00997F82" w:rsidRPr="00D01EF0">
              <w:rPr>
                <w:rFonts w:ascii="Arial" w:hAnsi="Arial" w:cs="Arial"/>
                <w:bCs/>
                <w:sz w:val="20"/>
                <w:szCs w:val="20"/>
              </w:rPr>
              <w:t>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7133AF8B"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t.j. </w:t>
            </w:r>
            <w:r>
              <w:rPr>
                <w:rFonts w:ascii="Arial" w:hAnsi="Arial" w:cs="Arial"/>
                <w:bCs/>
                <w:sz w:val="20"/>
                <w:szCs w:val="20"/>
              </w:rPr>
              <w:t>3</w:t>
            </w:r>
            <w:r w:rsidR="00CD453C">
              <w:rPr>
                <w:rFonts w:ascii="Arial" w:hAnsi="Arial" w:cs="Arial"/>
                <w:bCs/>
                <w:sz w:val="20"/>
                <w:szCs w:val="20"/>
              </w:rPr>
              <w:t>/</w:t>
            </w:r>
            <w:r w:rsidRPr="00D01EF0">
              <w:rPr>
                <w:rFonts w:ascii="Arial" w:hAnsi="Arial" w:cs="Arial"/>
                <w:bCs/>
                <w:sz w:val="20"/>
                <w:szCs w:val="20"/>
              </w:rPr>
              <w:t xml:space="preserve">rokov, po finančnom ukončení projektu. </w:t>
            </w:r>
          </w:p>
          <w:p w14:paraId="01BD1ECB" w14:textId="3827BB19" w:rsidR="00997F82" w:rsidRPr="00D01EF0" w:rsidRDefault="007C3519"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Pr>
                <w:rFonts w:ascii="Arial" w:hAnsi="Arial" w:cs="Arial"/>
                <w:bCs/>
                <w:sz w:val="20"/>
                <w:szCs w:val="20"/>
              </w:rPr>
              <w:t>P</w:t>
            </w:r>
            <w:r w:rsidR="00997F82" w:rsidRPr="00D01EF0">
              <w:rPr>
                <w:rFonts w:ascii="Arial" w:hAnsi="Arial" w:cs="Arial"/>
                <w:bCs/>
                <w:sz w:val="20"/>
                <w:szCs w:val="20"/>
              </w:rPr>
              <w:t>lomb</w:t>
            </w:r>
            <w:r>
              <w:rPr>
                <w:rFonts w:ascii="Arial" w:hAnsi="Arial" w:cs="Arial"/>
                <w:bCs/>
                <w:sz w:val="20"/>
                <w:szCs w:val="20"/>
              </w:rPr>
              <w:t>a</w:t>
            </w:r>
            <w:r w:rsidR="00997F82" w:rsidRPr="00D01EF0">
              <w:rPr>
                <w:rFonts w:ascii="Arial" w:hAnsi="Arial" w:cs="Arial"/>
                <w:bCs/>
                <w:sz w:val="20"/>
                <w:szCs w:val="20"/>
              </w:rPr>
              <w:t xml:space="preserve"> </w:t>
            </w:r>
            <w:r>
              <w:rPr>
                <w:rFonts w:ascii="Arial" w:hAnsi="Arial" w:cs="Arial"/>
                <w:bCs/>
                <w:sz w:val="20"/>
                <w:szCs w:val="20"/>
              </w:rPr>
              <w:t xml:space="preserve">na liste vlastníctva </w:t>
            </w:r>
            <w:r w:rsidR="00997F82" w:rsidRPr="00D01EF0">
              <w:rPr>
                <w:rFonts w:ascii="Arial" w:hAnsi="Arial" w:cs="Arial"/>
                <w:bCs/>
                <w:sz w:val="20"/>
                <w:szCs w:val="20"/>
              </w:rPr>
              <w:t>je prípustn</w:t>
            </w:r>
            <w:r>
              <w:rPr>
                <w:rFonts w:ascii="Arial" w:hAnsi="Arial" w:cs="Arial"/>
                <w:bCs/>
                <w:sz w:val="20"/>
                <w:szCs w:val="20"/>
              </w:rPr>
              <w:t>á</w:t>
            </w:r>
            <w:r w:rsidR="00997F82" w:rsidRPr="00D01EF0">
              <w:rPr>
                <w:rFonts w:ascii="Arial" w:hAnsi="Arial" w:cs="Arial"/>
                <w:bCs/>
                <w:sz w:val="20"/>
                <w:szCs w:val="20"/>
              </w:rPr>
              <w:t xml:space="preserve"> iba za podmienky, že žiadateľ predloží  kópiu návrhu na zápis práv k nehnuteľnostiam potvrden</w:t>
            </w:r>
            <w:r w:rsidR="00997F82">
              <w:rPr>
                <w:rFonts w:ascii="Arial" w:hAnsi="Arial" w:cs="Arial"/>
                <w:bCs/>
                <w:sz w:val="20"/>
                <w:szCs w:val="20"/>
              </w:rPr>
              <w:t>ú</w:t>
            </w:r>
            <w:r w:rsidR="00997F82"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sidR="00997F82">
              <w:rPr>
                <w:rFonts w:ascii="Arial" w:hAnsi="Arial" w:cs="Arial"/>
                <w:bCs/>
                <w:sz w:val="20"/>
                <w:szCs w:val="20"/>
              </w:rPr>
              <w:t> </w:t>
            </w:r>
            <w:r w:rsidR="00997F82"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567753EE" w14:textId="38D0CB9D" w:rsidR="00997F82" w:rsidRPr="00476864" w:rsidRDefault="00997F82" w:rsidP="00CD453C">
            <w:pPr>
              <w:widowControl w:val="0"/>
              <w:spacing w:after="120" w:line="240" w:lineRule="auto"/>
              <w:ind w:left="85" w:right="85"/>
              <w:jc w:val="both"/>
              <w:rPr>
                <w:rFonts w:ascii="Arial Narrow" w:hAnsi="Arial Narrow" w:cs="Arial"/>
                <w:bCs/>
                <w:sz w:val="22"/>
              </w:rPr>
            </w:pPr>
          </w:p>
        </w:tc>
      </w:tr>
      <w:tr w:rsidR="00997F82" w:rsidRPr="00603E9E" w14:paraId="2AC52D7D" w14:textId="77777777" w:rsidTr="004461E5">
        <w:tblPrEx>
          <w:tblCellMar>
            <w:left w:w="108" w:type="dxa"/>
            <w:right w:w="108" w:type="dxa"/>
          </w:tblCellMar>
        </w:tblPrEx>
        <w:trPr>
          <w:trHeight w:val="411"/>
        </w:trPr>
        <w:tc>
          <w:tcPr>
            <w:tcW w:w="9776" w:type="dxa"/>
            <w:shd w:val="clear" w:color="auto" w:fill="F2F2F2" w:themeFill="background1" w:themeFillShade="F2"/>
          </w:tcPr>
          <w:p w14:paraId="17DA3F90" w14:textId="01D99BEA" w:rsidR="00997F82" w:rsidRPr="007C3519" w:rsidRDefault="007C3519" w:rsidP="007C3519">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3.12  </w:t>
            </w:r>
            <w:r w:rsidR="00997F82" w:rsidRPr="007C3519">
              <w:rPr>
                <w:rFonts w:ascii="Arial" w:hAnsi="Arial" w:cs="Arial"/>
                <w:b/>
                <w:color w:val="44546A" w:themeColor="text2"/>
                <w:szCs w:val="19"/>
              </w:rPr>
              <w:t>Prehľad minimálnej pomoci</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696ED466"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Pr>
                <w:rFonts w:ascii="Arial" w:hAnsi="Arial" w:cs="Arial"/>
                <w:bCs/>
                <w:sz w:val="20"/>
                <w:szCs w:val="20"/>
              </w:rPr>
              <w:t xml:space="preserve">prehľad minimálnej pomoci poskytnutej žiadateľovi a podnikom </w:t>
            </w:r>
            <w:r w:rsidRPr="00D01EF0">
              <w:rPr>
                <w:rFonts w:ascii="Arial" w:hAnsi="Arial" w:cs="Arial"/>
                <w:bCs/>
                <w:sz w:val="20"/>
                <w:szCs w:val="20"/>
              </w:rPr>
              <w:t>ktoré s ním v zmysle čl. 2 ods. 2 nariadenia 1407/2013</w:t>
            </w:r>
            <w:r w:rsidRPr="00D01EF0">
              <w:rPr>
                <w:rStyle w:val="Odkaznapoznmkupodiarou"/>
                <w:rFonts w:ascii="Arial" w:hAnsi="Arial" w:cs="Arial"/>
                <w:bCs/>
                <w:sz w:val="20"/>
                <w:szCs w:val="20"/>
              </w:rPr>
              <w:footnoteReference w:id="4"/>
            </w:r>
            <w:r w:rsidRPr="00D01EF0">
              <w:rPr>
                <w:rFonts w:ascii="Arial" w:hAnsi="Arial" w:cs="Arial"/>
                <w:bCs/>
                <w:sz w:val="20"/>
                <w:szCs w:val="20"/>
              </w:rPr>
              <w:t xml:space="preserve"> tvoria tzv. jediný podnik</w:t>
            </w:r>
            <w:r>
              <w:rPr>
                <w:rFonts w:ascii="Arial" w:hAnsi="Arial" w:cs="Arial"/>
                <w:bCs/>
                <w:sz w:val="20"/>
                <w:szCs w:val="20"/>
              </w:rPr>
              <w:t xml:space="preserve"> v priebehu aktuálneho a dvoch predchádzajúcich účtovných období vrátane žiadanej minimálnej pomoci (o ktorej poskytnutí ešte nebolo rozhodnuté)</w:t>
            </w:r>
            <w:r w:rsidRPr="00D01EF0">
              <w:rPr>
                <w:rFonts w:ascii="Arial" w:hAnsi="Arial" w:cs="Arial"/>
                <w:bCs/>
                <w:sz w:val="20"/>
                <w:szCs w:val="20"/>
              </w:rPr>
              <w:t>.</w:t>
            </w:r>
          </w:p>
          <w:p w14:paraId="5BD72B8A"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p>
          <w:p w14:paraId="68AE28D8"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r w:rsidRPr="00D01EF0">
              <w:rPr>
                <w:rFonts w:ascii="Arial" w:hAnsi="Arial" w:cs="Arial"/>
                <w:bCs/>
                <w:sz w:val="20"/>
                <w:szCs w:val="20"/>
              </w:rPr>
              <w:t>Pojem jediný podnik zahŕňa všetky subjekty vykonávajúce hospodársku činnosť, medzi ktorými je aspoň jeden z týchto vzťahov:</w:t>
            </w:r>
          </w:p>
          <w:p w14:paraId="7C61CCE4"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p>
          <w:p w14:paraId="4EFE52A5"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lastRenderedPageBreak/>
              <w:t>jeden subjekt vykonávajúci hospodársku činnosť má väčšinu hlasovacích práv akcionárov alebo spoločníkov v inom subjekte vykonávajúcom hospodársku činnosť;</w:t>
            </w:r>
          </w:p>
          <w:p w14:paraId="0DB55BB0"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vymenovať alebo odvolať väčšinu členov správneho, riadiaceho alebo dozorného orgánu iného subjektu vykonávajúceho hospodársku činnosť;</w:t>
            </w:r>
          </w:p>
          <w:p w14:paraId="018B16F4"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FFC41F7"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D89D41C" w14:textId="77777777" w:rsidR="00997F82" w:rsidRPr="00D01EF0" w:rsidRDefault="00997F82" w:rsidP="00A57C24">
            <w:pPr>
              <w:pStyle w:val="Odsekzoznamu"/>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Subjekty vykonávajúce hospodársku činnosť, medzi ktorými sú typy vzťahov uvedené v písm. a) až d) prostredníctvom jedného alebo viacerých iných subjektov vykonávajúcich hospodársku činnosť, sa takisto považujú za jediný podnik.</w:t>
            </w:r>
          </w:p>
          <w:p w14:paraId="6973F5CC" w14:textId="77777777" w:rsidR="00997F82" w:rsidRPr="00D01EF0" w:rsidRDefault="00997F82" w:rsidP="00A57C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Správne vyplnenie predmetne</w:t>
            </w:r>
            <w:r>
              <w:rPr>
                <w:rFonts w:ascii="Arial" w:hAnsi="Arial" w:cs="Arial"/>
                <w:bCs/>
                <w:sz w:val="20"/>
                <w:szCs w:val="20"/>
              </w:rPr>
              <w:t>j</w:t>
            </w:r>
            <w:r w:rsidRPr="00D01EF0">
              <w:rPr>
                <w:rFonts w:ascii="Arial" w:hAnsi="Arial" w:cs="Arial"/>
                <w:bCs/>
                <w:sz w:val="20"/>
                <w:szCs w:val="20"/>
              </w:rPr>
              <w:t xml:space="preserve"> tabuľky je nevyhnutné pre posúdenie stropu de minimis </w:t>
            </w:r>
            <w:r>
              <w:rPr>
                <w:rFonts w:ascii="Arial" w:hAnsi="Arial" w:cs="Arial"/>
                <w:bCs/>
                <w:sz w:val="20"/>
                <w:szCs w:val="20"/>
              </w:rPr>
              <w:t>podľa</w:t>
            </w:r>
            <w:r w:rsidRPr="00D01EF0">
              <w:rPr>
                <w:rFonts w:ascii="Arial" w:hAnsi="Arial" w:cs="Arial"/>
                <w:bCs/>
                <w:sz w:val="20"/>
                <w:szCs w:val="20"/>
              </w:rPr>
              <w:t xml:space="preserve"> schém</w:t>
            </w:r>
            <w:r>
              <w:rPr>
                <w:rFonts w:ascii="Arial" w:hAnsi="Arial" w:cs="Arial"/>
                <w:bCs/>
                <w:sz w:val="20"/>
                <w:szCs w:val="20"/>
              </w:rPr>
              <w:t>y</w:t>
            </w:r>
            <w:r w:rsidRPr="00D01EF0">
              <w:rPr>
                <w:rFonts w:ascii="Arial" w:hAnsi="Arial" w:cs="Arial"/>
                <w:bCs/>
                <w:sz w:val="20"/>
                <w:szCs w:val="20"/>
              </w:rPr>
              <w:t xml:space="preserve"> pomoci. Oprávnený je len príspevok, ktorý v súčte s pomocou de minimis uvedenou v tabuľke, neprekročí tento strop.</w:t>
            </w:r>
          </w:p>
          <w:p w14:paraId="21017E37" w14:textId="1DF45C0B" w:rsidR="00997F82" w:rsidRPr="00017B59" w:rsidRDefault="00997F82" w:rsidP="00A57C24">
            <w:pPr>
              <w:spacing w:before="120" w:after="120" w:line="240" w:lineRule="auto"/>
              <w:ind w:left="85" w:right="85"/>
              <w:jc w:val="both"/>
              <w:rPr>
                <w:rFonts w:ascii="Arial" w:hAnsi="Arial" w:cs="Arial"/>
                <w:bCs/>
                <w:sz w:val="20"/>
                <w:szCs w:val="20"/>
              </w:rPr>
            </w:pPr>
            <w:r w:rsidRPr="00017B59">
              <w:rPr>
                <w:rFonts w:ascii="Arial" w:hAnsi="Arial" w:cs="Arial"/>
                <w:bCs/>
                <w:sz w:val="20"/>
                <w:szCs w:val="20"/>
              </w:rPr>
              <w:t>Záväzný formulár prílohy ŽoPr vrátane inštrukcií k jeho vyplneniu tvorí súčasť príloh k ŽoPr.</w:t>
            </w:r>
            <w:r w:rsidR="007C3519">
              <w:rPr>
                <w:rFonts w:ascii="Arial" w:hAnsi="Arial" w:cs="Arial"/>
                <w:bCs/>
                <w:sz w:val="20"/>
                <w:szCs w:val="20"/>
              </w:rPr>
              <w:t xml:space="preserve"> </w:t>
            </w:r>
            <w:r w:rsidR="007C3519" w:rsidRPr="007C3519">
              <w:rPr>
                <w:rFonts w:ascii="Arial" w:hAnsi="Arial" w:cs="Arial"/>
                <w:bCs/>
                <w:sz w:val="20"/>
                <w:szCs w:val="20"/>
              </w:rPr>
              <w:t>Formulár sa predkladá vo formáte</w:t>
            </w:r>
            <w:r w:rsidR="007C3519">
              <w:rPr>
                <w:rFonts w:ascii="Arial" w:hAnsi="Arial" w:cs="Arial"/>
                <w:bCs/>
                <w:sz w:val="20"/>
                <w:szCs w:val="20"/>
              </w:rPr>
              <w:t xml:space="preserve"> </w:t>
            </w:r>
            <w:r w:rsidR="007C3519" w:rsidRPr="007C3519">
              <w:rPr>
                <w:rFonts w:ascii="Arial" w:hAnsi="Arial" w:cs="Arial"/>
                <w:bCs/>
                <w:sz w:val="20"/>
                <w:szCs w:val="20"/>
              </w:rPr>
              <w:t>docx.</w:t>
            </w:r>
          </w:p>
          <w:p w14:paraId="0DE0485B" w14:textId="4B522172" w:rsidR="00997F82" w:rsidRPr="00476864" w:rsidRDefault="00997F82" w:rsidP="00A57C24">
            <w:pPr>
              <w:spacing w:after="120" w:line="240" w:lineRule="auto"/>
              <w:ind w:left="85" w:right="85"/>
              <w:jc w:val="both"/>
              <w:rPr>
                <w:rFonts w:ascii="Arial Narrow" w:hAnsi="Arial Narrow" w:cs="Arial"/>
                <w:bCs/>
                <w:sz w:val="22"/>
              </w:rPr>
            </w:pP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Vypracovanie a predloženie ŽoPr</w:t>
            </w:r>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ŽoPr</w:t>
      </w:r>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ŽoPr sa skladá z formulára ŽoPr a povinných príloh ŽoPr. Formulár ŽoPr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ŽoPr sú vymedzené vo formulári ŽoPr,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ŽoPr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r w:rsidRPr="004D4857">
        <w:rPr>
          <w:rFonts w:ascii="Arial" w:hAnsi="Arial" w:cs="Arial"/>
          <w:b/>
          <w:color w:val="44546A" w:themeColor="text2"/>
          <w:szCs w:val="19"/>
        </w:rPr>
        <w:t>ŽoP</w:t>
      </w:r>
      <w:r>
        <w:rPr>
          <w:rFonts w:ascii="Arial" w:hAnsi="Arial" w:cs="Arial"/>
          <w:b/>
          <w:color w:val="44546A" w:themeColor="text2"/>
          <w:szCs w:val="19"/>
        </w:rPr>
        <w:t>r</w:t>
      </w:r>
    </w:p>
    <w:p w14:paraId="02AB000D" w14:textId="77777777" w:rsidR="00997F82" w:rsidRPr="003F3414" w:rsidRDefault="00997F82" w:rsidP="00997F82">
      <w:pPr>
        <w:pStyle w:val="Default"/>
        <w:spacing w:before="120" w:after="120"/>
        <w:jc w:val="both"/>
        <w:rPr>
          <w:sz w:val="20"/>
        </w:rPr>
      </w:pPr>
      <w:r w:rsidRPr="003F3414">
        <w:rPr>
          <w:sz w:val="20"/>
        </w:rPr>
        <w:t>Žiadateľ vyplní formulár ŽoPr v súlade s inštrukciami uvedenými v tejto výzve ako aj priamo vo formulári ŽoPr.</w:t>
      </w:r>
    </w:p>
    <w:p w14:paraId="0F5260C1" w14:textId="77777777" w:rsidR="007C3519" w:rsidRPr="007C3519" w:rsidRDefault="00997F82" w:rsidP="007C3519">
      <w:pPr>
        <w:pStyle w:val="Default"/>
        <w:rPr>
          <w:sz w:val="20"/>
        </w:rPr>
      </w:pPr>
      <w:r w:rsidRPr="003F3414">
        <w:rPr>
          <w:sz w:val="20"/>
        </w:rPr>
        <w:t xml:space="preserve">Po úplnom vyplnení formulára ho vytlačí a podpíše (štatutárny orgán, resp. ním splnomocnená osoba). K formuláru ŽoPr doplní listinné formy príloh ŽoPr </w:t>
      </w:r>
      <w:r w:rsidR="007C3519" w:rsidRPr="007C3519">
        <w:rPr>
          <w:sz w:val="20"/>
        </w:rPr>
        <w:t xml:space="preserve">(prílohy sa predkladajú ako obyčajné kópie originálov, pričom žiadateľ uchováva originály u seba pre účely prípadných kontrol) </w:t>
      </w:r>
      <w:r w:rsidRPr="003F3414">
        <w:rPr>
          <w:sz w:val="20"/>
        </w:rPr>
        <w:t>a uloží elektronické verzie formulára ŽoPr a príloh na elektronické neprepisovateľné médium (CD/DVD).</w:t>
      </w:r>
      <w:r w:rsidR="007C3519">
        <w:rPr>
          <w:sz w:val="20"/>
        </w:rPr>
        <w:t xml:space="preserve"> </w:t>
      </w:r>
      <w:r w:rsidR="007C3519" w:rsidRPr="007C3519">
        <w:rPr>
          <w:sz w:val="20"/>
        </w:rPr>
        <w:t>Elektronické verzie predstavujú skeny originálnych dokumentov vo formáte pdf. ak nie je v kapitole 3 pri niektorej z príloh uvedené inak.</w:t>
      </w:r>
    </w:p>
    <w:p w14:paraId="752DA4F6" w14:textId="69B2E6EF" w:rsidR="00997F82" w:rsidRPr="003F3414" w:rsidRDefault="00997F82" w:rsidP="00997F82">
      <w:pPr>
        <w:pStyle w:val="Default"/>
        <w:spacing w:before="120" w:after="120"/>
        <w:jc w:val="both"/>
        <w:rPr>
          <w:sz w:val="20"/>
        </w:rPr>
      </w:pPr>
    </w:p>
    <w:p w14:paraId="731E5655" w14:textId="77777777" w:rsidR="00997F82" w:rsidRPr="003F3414" w:rsidRDefault="00997F82" w:rsidP="00997F82">
      <w:pPr>
        <w:pStyle w:val="Default"/>
        <w:spacing w:before="120" w:after="120"/>
        <w:jc w:val="both"/>
        <w:rPr>
          <w:sz w:val="20"/>
        </w:rPr>
      </w:pPr>
      <w:r w:rsidRPr="003F3414">
        <w:rPr>
          <w:sz w:val="20"/>
        </w:rPr>
        <w:lastRenderedPageBreak/>
        <w:t>Následne ŽoPr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44878E7" w:rsidR="00997F82" w:rsidRPr="00131B60" w:rsidRDefault="00997F82" w:rsidP="00997F82">
      <w:pPr>
        <w:autoSpaceDE w:val="0"/>
        <w:autoSpaceDN w:val="0"/>
        <w:adjustRightInd w:val="0"/>
        <w:spacing w:before="120" w:after="120" w:line="240" w:lineRule="auto"/>
        <w:jc w:val="both"/>
        <w:rPr>
          <w:rFonts w:ascii="Arial" w:eastAsiaTheme="minorHAnsi" w:hAnsi="Arial" w:cs="Arial"/>
          <w:b/>
          <w:color w:val="000000"/>
          <w:sz w:val="20"/>
          <w:lang w:eastAsia="en-US"/>
        </w:rPr>
      </w:pPr>
      <w:r w:rsidRPr="003F3414">
        <w:rPr>
          <w:rFonts w:ascii="Arial" w:eastAsiaTheme="minorHAnsi" w:hAnsi="Arial" w:cs="Arial"/>
          <w:color w:val="000000"/>
          <w:sz w:val="20"/>
          <w:lang w:eastAsia="en-US"/>
        </w:rPr>
        <w:t xml:space="preserve">Obal, v ktorom je doručovaná </w:t>
      </w:r>
      <w:r w:rsidR="00131B60">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 xml:space="preserve">oPr </w:t>
      </w:r>
      <w:r w:rsidRPr="00131B60">
        <w:rPr>
          <w:rFonts w:ascii="Arial" w:eastAsiaTheme="minorHAnsi" w:hAnsi="Arial" w:cs="Arial"/>
          <w:b/>
          <w:color w:val="000000"/>
          <w:sz w:val="20"/>
          <w:lang w:eastAsia="en-US"/>
        </w:rPr>
        <w:t>je potrebné označiť nasledovnými údajmi:</w:t>
      </w:r>
    </w:p>
    <w:p w14:paraId="36FDEF6E" w14:textId="77777777" w:rsidR="00997F82" w:rsidRPr="00131B60"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b/>
          <w:color w:val="000000"/>
          <w:sz w:val="20"/>
          <w:lang w:eastAsia="en-US"/>
        </w:rPr>
      </w:pPr>
      <w:r w:rsidRPr="00131B60">
        <w:rPr>
          <w:rFonts w:ascii="Arial" w:eastAsiaTheme="minorHAnsi" w:hAnsi="Arial" w:cs="Arial"/>
          <w:b/>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r w:rsidRPr="003F3414">
        <w:rPr>
          <w:sz w:val="20"/>
        </w:rPr>
        <w:t>ŽoPr je potrebné vypracovať v slovenskom jazyku a písmom, umožňujúcim rozpoznanie textu, t.j.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r w:rsidRPr="004D4857">
        <w:rPr>
          <w:rFonts w:ascii="Arial" w:hAnsi="Arial" w:cs="Arial"/>
          <w:b/>
          <w:color w:val="44546A" w:themeColor="text2"/>
          <w:szCs w:val="19"/>
        </w:rPr>
        <w:t>ŽoP</w:t>
      </w:r>
      <w:r>
        <w:rPr>
          <w:rFonts w:ascii="Arial" w:hAnsi="Arial" w:cs="Arial"/>
          <w:b/>
          <w:color w:val="44546A" w:themeColor="text2"/>
          <w:szCs w:val="19"/>
        </w:rPr>
        <w:t>r</w:t>
      </w:r>
    </w:p>
    <w:p w14:paraId="77010F5E" w14:textId="52D47B99"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predkladá ŽoPr</w:t>
      </w:r>
      <w:r w:rsidR="007C3519" w:rsidRPr="007C3519">
        <w:rPr>
          <w:rFonts w:ascii="Arial" w:hAnsi="Arial" w:cs="Arial"/>
          <w:b/>
          <w:bCs/>
          <w:color w:val="000000"/>
          <w:sz w:val="20"/>
          <w:szCs w:val="20"/>
        </w:rPr>
        <w:t xml:space="preserve"> v zmysle predchádzajúcej</w:t>
      </w:r>
      <w:r w:rsidR="007C3519">
        <w:rPr>
          <w:rFonts w:ascii="Arial" w:hAnsi="Arial" w:cs="Arial"/>
          <w:b/>
          <w:bCs/>
          <w:color w:val="000000"/>
          <w:sz w:val="20"/>
          <w:szCs w:val="20"/>
        </w:rPr>
        <w:t xml:space="preserve"> kapitoly </w:t>
      </w:r>
      <w:r w:rsidRPr="003F3414">
        <w:rPr>
          <w:rFonts w:ascii="Arial" w:hAnsi="Arial" w:cs="Arial"/>
          <w:b/>
          <w:bCs/>
          <w:color w:val="000000"/>
          <w:sz w:val="20"/>
          <w:szCs w:val="20"/>
        </w:rPr>
        <w:t xml:space="preserve"> na adresu: </w:t>
      </w:r>
    </w:p>
    <w:p w14:paraId="6D0D10E1" w14:textId="77777777" w:rsidR="000729CA" w:rsidRDefault="000729CA" w:rsidP="000729CA">
      <w:pPr>
        <w:tabs>
          <w:tab w:val="left" w:pos="426"/>
        </w:tabs>
        <w:spacing w:before="120" w:after="120" w:line="240" w:lineRule="auto"/>
        <w:jc w:val="both"/>
        <w:rPr>
          <w:rFonts w:ascii="Arial" w:hAnsi="Arial" w:cs="Arial"/>
          <w:sz w:val="20"/>
          <w:szCs w:val="20"/>
        </w:rPr>
      </w:pPr>
      <w:r>
        <w:rPr>
          <w:rFonts w:ascii="Arial" w:hAnsi="Arial" w:cs="Arial"/>
          <w:sz w:val="20"/>
          <w:szCs w:val="20"/>
        </w:rPr>
        <w:t>Verejno – súkromné partnerstvo Hontiansko –Dobronivské</w:t>
      </w:r>
    </w:p>
    <w:p w14:paraId="294D7E6D" w14:textId="77777777" w:rsidR="000729CA" w:rsidRDefault="000729CA" w:rsidP="000729CA">
      <w:pPr>
        <w:tabs>
          <w:tab w:val="left" w:pos="426"/>
        </w:tabs>
        <w:spacing w:before="120" w:after="120" w:line="240" w:lineRule="auto"/>
        <w:jc w:val="both"/>
        <w:rPr>
          <w:rFonts w:ascii="Arial" w:hAnsi="Arial" w:cs="Arial"/>
          <w:sz w:val="20"/>
          <w:szCs w:val="20"/>
        </w:rPr>
      </w:pPr>
      <w:r>
        <w:rPr>
          <w:rFonts w:ascii="Arial" w:hAnsi="Arial" w:cs="Arial"/>
          <w:sz w:val="20"/>
          <w:szCs w:val="20"/>
        </w:rPr>
        <w:t>Svätotrojičné námestie 4/4</w:t>
      </w:r>
    </w:p>
    <w:p w14:paraId="7EB79171" w14:textId="17B3C423" w:rsidR="00997F82" w:rsidRPr="003F3414" w:rsidRDefault="000729CA" w:rsidP="000729CA">
      <w:pPr>
        <w:tabs>
          <w:tab w:val="left" w:pos="426"/>
        </w:tabs>
        <w:spacing w:before="120" w:after="120" w:line="240" w:lineRule="auto"/>
        <w:jc w:val="both"/>
        <w:rPr>
          <w:rFonts w:ascii="Arial" w:hAnsi="Arial" w:cs="Arial"/>
          <w:sz w:val="20"/>
          <w:szCs w:val="20"/>
        </w:rPr>
      </w:pPr>
      <w:r>
        <w:rPr>
          <w:rFonts w:ascii="Arial" w:hAnsi="Arial" w:cs="Arial"/>
          <w:sz w:val="20"/>
          <w:szCs w:val="20"/>
        </w:rPr>
        <w:t>963 01 Krupina</w:t>
      </w:r>
    </w:p>
    <w:p w14:paraId="63538579"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možné predložiť na vyššie uvedenú adresu jedným z nasledovných spôsobov: </w:t>
      </w:r>
    </w:p>
    <w:p w14:paraId="72BA5A04" w14:textId="269C0440" w:rsidR="00997F82" w:rsidRPr="000729CA" w:rsidRDefault="00997F82" w:rsidP="000729CA">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0729CA">
        <w:rPr>
          <w:rFonts w:ascii="Arial" w:hAnsi="Arial" w:cs="Arial"/>
          <w:sz w:val="20"/>
          <w:szCs w:val="20"/>
        </w:rPr>
        <w:t xml:space="preserve">osobne </w:t>
      </w:r>
      <w:r w:rsidR="000729CA" w:rsidRPr="000729CA">
        <w:rPr>
          <w:rFonts w:ascii="Arial" w:hAnsi="Arial" w:cs="Arial"/>
          <w:sz w:val="20"/>
          <w:szCs w:val="20"/>
        </w:rPr>
        <w:t>piatok 8:00 – 15:00</w:t>
      </w:r>
      <w:r w:rsidR="000729CA" w:rsidRPr="00FC135F">
        <w:rPr>
          <w:rFonts w:ascii="Arial" w:hAnsi="Arial" w:cs="Arial"/>
          <w:sz w:val="20"/>
          <w:szCs w:val="20"/>
        </w:rPr>
        <w:t xml:space="preserve"> </w:t>
      </w:r>
      <w:r w:rsidRPr="000729CA">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osobného doručenia vydá MAS žiadateľovi potvrdenie o prijatí ŽoPr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Žiadateľ je povinný predložiť ŽoPr riadne, včas a vo forme určenej vo výzve.</w:t>
      </w:r>
    </w:p>
    <w:p w14:paraId="208E2F5D" w14:textId="73669D9C"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ŽoPr (podmienka nie je splnená najmä v prípadoch, kedy je obsah ŽoPr vyplnený v inom ako slovenskom </w:t>
      </w:r>
      <w:r w:rsidR="007C3519">
        <w:rPr>
          <w:rFonts w:ascii="Arial" w:eastAsia="Calibri" w:hAnsi="Arial" w:cs="Arial"/>
          <w:sz w:val="20"/>
          <w:szCs w:val="20"/>
        </w:rPr>
        <w:t xml:space="preserve">alebo českom </w:t>
      </w:r>
      <w:r w:rsidRPr="003F3414">
        <w:rPr>
          <w:rFonts w:ascii="Arial" w:eastAsia="Calibri" w:hAnsi="Arial" w:cs="Arial"/>
          <w:sz w:val="20"/>
          <w:szCs w:val="20"/>
        </w:rPr>
        <w:t>jazyku,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osobne na adresu určenú vo výzve (MAS vystaví žiadateľovi potvrdenie o prijatí ŽoPr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Termín doručenia je rozhodujúci aj pre zaradenie ŽoPr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Pre splnenie podmienok doručenia postačuje, ak tieto podmienky spĺňa samotný formulár ŽoPr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Schvaľovanie ŽoPr</w:t>
            </w:r>
          </w:p>
        </w:tc>
      </w:tr>
    </w:tbl>
    <w:p w14:paraId="0A653761" w14:textId="1B348253"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Proces schvaľovania ŽoP</w:t>
      </w:r>
      <w:r w:rsidR="00131B60">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začína jej doručením na adresu MAS a končí zaslaním oznámenia o schválení, resp. neschválení ŽoPr. Schvaľovanie ŽoPr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ŽoPr;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ŽoPr;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revízne postupy  ŽoPr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ŽoPr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V prípade, ak žiadateľ nepredloží ŽoPr riadne, včas a v určenej forme MAS zašle žiadateľovi oznámenie o neschválení ŽoPr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ŽoPr,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ŽoPr,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overovanie splnenia podmienok poskytnutia príspevku je rozhodujúci obsah ŽoPr, resp. informácie. MAS nie je oprávnená v procese schvaľovania ŽoPr vyvodiť negatívne dôsledky (vydanie oznámenia o</w:t>
      </w:r>
      <w:r>
        <w:rPr>
          <w:rFonts w:ascii="Arial" w:hAnsi="Arial" w:cs="Arial"/>
          <w:sz w:val="20"/>
        </w:rPr>
        <w:t> </w:t>
      </w:r>
      <w:r w:rsidRPr="003F3414">
        <w:rPr>
          <w:rFonts w:ascii="Arial" w:hAnsi="Arial" w:cs="Arial"/>
          <w:sz w:val="20"/>
        </w:rPr>
        <w:t>neschválení) len z dôvodu formálnych nedostatkov ŽoPr. Dôvod, pre ktorý MAS vydáva oznámenie o</w:t>
      </w:r>
      <w:r>
        <w:rPr>
          <w:rFonts w:ascii="Arial" w:hAnsi="Arial" w:cs="Arial"/>
          <w:sz w:val="20"/>
        </w:rPr>
        <w:t> </w:t>
      </w:r>
      <w:r w:rsidRPr="003F3414">
        <w:rPr>
          <w:rFonts w:ascii="Arial" w:hAnsi="Arial" w:cs="Arial"/>
          <w:sz w:val="20"/>
        </w:rPr>
        <w:t>neschválení musí byť jasný, odôvodnený a musí vyplývať z nedodržania podmienok zadefinovaných vo výzve na predkladanie ŽoPr.</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Administratívne overenie ŽoPr</w:t>
      </w:r>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Predmetom administratívneho overenia ŽoPr je overenie:</w:t>
      </w:r>
    </w:p>
    <w:p w14:paraId="340C56F7" w14:textId="1B531EE5"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úplnosti predloženej ŽoP</w:t>
      </w:r>
      <w:r w:rsidR="00131B60">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podmienok poskytnutia príspevku (okrem podmienok posudzovaných v rámci odborného hodnotenia ŽoPr).</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ak na základe preskúmania ŽoPr, jej príloh alebo údajov získaných z verejne dostupných registrov vzniknú pochybnosti o pravdivosti alebo úplnosti ŽoPr alebo jej príloh, MAS vyzve žiadateľa na doplnenie neúplných údajov, vysvetlenie nejasností alebo nápravu nepravdivých údajov zaslaním výzvy na doplnenie ŽoPr.</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ŽoPr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ŽoPr a jej prílohách, resp. neúplných príloh; </w:t>
      </w:r>
    </w:p>
    <w:p w14:paraId="51234774" w14:textId="5ED4FD19"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chýbajúcich príloh ŽoP</w:t>
      </w:r>
      <w:r w:rsidR="00131B60">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nesprávne vypracovanej časti dokumentácie ŽoPr;</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vzájomného nesúladu údajov v rôznych častiach dokumentácie ŽoPr;</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žiadateľovi v rámci procesu administratívneho overovania len jednu výzvu na doplnenie ŽoPr. To neplatí v prípade, ak MAS počas procesu schvaľovania ŽoPr zistí, že žiadateľovi nebola umožnená náprava údajov v rovnakom rozsahu ako pri iných žiadateľoch. V tom prípade bezodkladne vykoná nápravu a zašle žiadateľovi (opätovnú) výzvu na doplnenie ŽoPr, ktorou zabezpečí rovnaké aplikovanie možnosti nápravy vo vzťahu ku všetkým posudzovaným ŽoPr.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vo výzve na doplnenie ŽoPr (okrem samotných požiadaviek na doplnenie) určí lehotu na doplnenie údajov ŽoPr,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ŽoPr.</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výzvu na doplnenie ŽoPr písomne (listinnou poštovou zásielkou s potvrdením o doručení) a elektronicky e-mailom v súlade s kontaktnými údajmi uvedenými žiadateľom v časti 2 formulára ŽoPr.</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Prvým dňom lehoty na doplnenie je deň nasledujúci po dni doručenia výzvy na doplnenie ŽoPr prostredníctvom poštovej zásielky.</w:t>
      </w:r>
    </w:p>
    <w:p w14:paraId="1BE5DED4" w14:textId="77777777" w:rsidR="000729CA"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Rozhodujúcim dátumom pre splnenie stanovenej lehoty na doplnenie ŽoPr je dátum doručenia doplnených náležitostí. Adresa a spôsob doručenia je rovnaký ako</w:t>
      </w:r>
    </w:p>
    <w:p w14:paraId="3E195B9F" w14:textId="5CA22289"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 pri doručovaní ŽoPr (viď kapitola 3.3 Predloženie ŽoPr). MAS o prijatí doplnenia ŽoPr nevydáva žiadne potvrdenie.</w:t>
      </w:r>
    </w:p>
    <w:p w14:paraId="6DDCC7FD" w14:textId="2BFE93FB"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ŽoPr.</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Vzhľadom na uvedené upozorňujeme žiadateľov, aby zabezpečili prevzatie výziev na doplnenie chýbajúcich náležitostí ŽoP</w:t>
      </w:r>
      <w:r w:rsidR="00131B60">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607FCD3D"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ŽoPr zasiela žiadateľom, ktorých ŽoPr nesplnili niektorú z podmienok poskytnutia príspevku (overovaných v rámci administratívneho overovania ŽoPr), resp. </w:t>
      </w:r>
      <w:r w:rsidR="00131B60">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 ktoré neboli doplnené riadne, včas a v určenej forme, oznámenie o neschválení ŽoPr s uvedením dôvodov, ktoré viedli k neschváleniu ŽoPr.</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5B2BE0">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všetkých podmienok poskytnutia príspevku, ktorých overenie je súčasťou administratívneho overenia, MAS postúpi ŽoPr na odborné hodnotenie;</w:t>
      </w:r>
    </w:p>
    <w:p w14:paraId="7B3401C2" w14:textId="564E58FB" w:rsidR="00997F82" w:rsidRPr="003F3414" w:rsidRDefault="00997F82" w:rsidP="005B2BE0">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nesplnenia niektorej z podmienok poskytnutia príspevku, pretrvávajúcich pochybností o splnení podmienky poskytnutia príspevku, alebo nedoručenia doplnenia ŽoPr riadne, včas a v určenej forme, MAS vydá oznámenie o neschválení (vrátane identifikovania nedostatkov)</w:t>
      </w:r>
      <w:r w:rsidR="004D750A">
        <w:rPr>
          <w:rFonts w:ascii="Arial" w:eastAsiaTheme="minorHAnsi" w:hAnsi="Arial" w:cs="Arial"/>
          <w:color w:val="000000"/>
          <w:sz w:val="20"/>
          <w:lang w:eastAsia="en-US"/>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Odborné hodnotenie ŽoPr</w:t>
      </w:r>
    </w:p>
    <w:p w14:paraId="69DE22B9" w14:textId="21F17AD3"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MAS zabezpečí odborné hodnotenie tých ŽoP</w:t>
      </w:r>
      <w:r w:rsidR="00131B60">
        <w:rPr>
          <w:rFonts w:ascii="Arial" w:eastAsia="Calibri" w:hAnsi="Arial" w:cs="Arial"/>
          <w:sz w:val="20"/>
        </w:rPr>
        <w:t>r</w:t>
      </w:r>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Cieľom procesu odborného hodnotenia ŽoPr je vykonať odborné, objektívne, nezávislé a</w:t>
      </w:r>
      <w:r>
        <w:rPr>
          <w:rFonts w:ascii="Arial" w:eastAsia="Calibri" w:hAnsi="Arial" w:cs="Arial"/>
          <w:sz w:val="20"/>
        </w:rPr>
        <w:t> </w:t>
      </w:r>
      <w:r w:rsidRPr="003F3414">
        <w:rPr>
          <w:rFonts w:ascii="Arial" w:eastAsia="Calibri" w:hAnsi="Arial" w:cs="Arial"/>
          <w:sz w:val="20"/>
        </w:rPr>
        <w:t>transparentné posúdenie predložených ŽoPr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Odborné hodnotenie ŽoPr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Hodnotitelia posudzujú projekt ako celok, berúc do úvahy údaje a informácie uvedené v ŽoPr a jej povinných prílohách. Hodnotitelia zaznamenávajú odborné hodnotenie jednotlivých ŽoPr do Hodnotiaceho hárku odborného hodnotenia ŽoPr.</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pravdivosti alebo úplnosti ŽoPr a nie je možné konštatovať splnenie niektorej z podmienok poskytnutia príspevku, bude uvedené viesť k neschváleniu ŽoPr.</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Na doručovanie výzvy na doplnenie ŽoPr a doručovanie doplnení zo strany žiadateľovi MAS sa rovnako vzťahujú podmienky doručovania uvedené v časti 4.1. Administratívne overovanie ŽoPr.</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ŽoPr nesplnila podmienky odborného hodnotenia, MAS zašle žiadateľovi oznámenie o neschválení ŽoPr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Výber ŽoPr</w:t>
      </w:r>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ŽoPr podľa aritmetického priemeru bodov ŽoPr získaných v odbornom hodnotení od oboch odborných hodnotiteľov. MAS zostaví zoznam ŽoPr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lastRenderedPageBreak/>
        <w:t xml:space="preserve">V prípade, ak je disponibilná alokácia výzvy vyššia než výška odborným hodnotiteľom uznaného príspevku ŽoPr, ktoré vyhoveli kritériám odborného hodnotenia, sú tieto ŽoPr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ŽoPr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0D7B262B" w14:textId="663BC072"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t>Hodnota Value for Money</w:t>
      </w:r>
      <w:r w:rsidR="00BB3B0B">
        <w:rPr>
          <w:rStyle w:val="Odkaznapoznmkupodiarou"/>
          <w:rFonts w:ascii="Arial" w:hAnsi="Arial" w:cs="Arial"/>
          <w:sz w:val="20"/>
          <w:szCs w:val="20"/>
        </w:rPr>
        <w:footnoteReference w:id="5"/>
      </w:r>
      <w:r w:rsidR="00BB3B0B">
        <w:rPr>
          <w:rFonts w:ascii="Arial" w:hAnsi="Arial" w:cs="Arial"/>
          <w:sz w:val="20"/>
          <w:szCs w:val="20"/>
        </w:rPr>
        <w:t>,</w:t>
      </w:r>
    </w:p>
    <w:p w14:paraId="4873EE9A" w14:textId="7777777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jedine v prípadoch, ak aplikácia na základe hodnoty value for money neurčila konečné poradie žiadostí o príspevok na hranici alokácie. Toto rozlišovacie kritérium aplikuje výberová komisia MAS.</w:t>
      </w:r>
    </w:p>
    <w:p w14:paraId="577E0F10" w14:textId="4A5BC6AB"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ŽoPr</w:t>
      </w:r>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ŽoPr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Oznámenie výsledkov schvaľovania ŽoPr</w:t>
      </w:r>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Na základe skutočností zistených v rámci schvaľovania o ŽoPr, t.j.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schválení ŽoPr MAS konštatuje splnenie všetkých podmienok poskytnutia príspevku stanovených vo výzve a zároveň deklaruje dostatok finančných prostriedkov na financovanie schválenej ŽoPr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neschválení ŽoPr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schválenia ŽoPr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MAS vydáva v tej fáze schvaľovania ŽoPr, kedy je preukázané, že ŽoPr nespĺňa jednu alebo viaceré podmienky poskytnutia príspevku, alebo ak na schválenie ŽoPr nie je dostatok finančných prostriedkov určených vo výzve.</w:t>
      </w:r>
    </w:p>
    <w:p w14:paraId="3FC44999" w14:textId="20AC84F9"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ŽoPr splnila všetky podmienky poskytnutia príspevku a na jej financovanie je dostatok disponibilných </w:t>
      </w:r>
      <w:r w:rsidR="00764B4C">
        <w:rPr>
          <w:rFonts w:ascii="Arial" w:eastAsiaTheme="minorHAnsi" w:hAnsi="Arial" w:cs="Arial"/>
          <w:color w:val="000000"/>
          <w:sz w:val="20"/>
          <w:lang w:eastAsia="en-US"/>
        </w:rPr>
        <w:t>prostriedkov určených vo výzve.</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odôvodnených prípadoch, kedy MAS považuje za potrebné a vhodné, je oprávnená niektoré, alebo všetky podmienky poskytnutia príspevku v rámci schvaľovania ŽoPr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informuje žiadateľa o plánovanom výkone overenia podmienok poskytnutia príspevku na mieste písomne alebo elektronicky na adresu uvedenú v ŽoPr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Ak žiadateľ neumožní overenie podmienok poskytnutia príspevku na mieste alebo na základe vykonaného overenia MAS nedokáže z predložených dokumentov posúdiť pravdivosť alebo úplnosť ŽoPr a jej príloh, MAS ŽoPr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Revízne postupy umožňujú preskúmanie postupov v schvaľovacom procese a umožňuje žiadateľovi domáhať sa nápravy, ak sa domnieva, že neboli dodržané pravidlá schvaľovania ŽoPr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náprave vadných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Revíznymi postupmi voči oznámeniu o schválení alebo neschválení ŽoPr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5B2BE0">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neopodstatnenosti námietok v prípade súladu postupu v schvaľovacom procese ŽoPr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opodstatnenosti námietok v prípade rozporu postupu v schvaľovacom procese ŽoPr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Podnet na preskúmanie oznámenia o ŽoPr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Oznámenie o schválení ŽoPr môže byť preskúmané RO do zaslania návrhu na uzavretie zmluvy o</w:t>
      </w:r>
      <w:r>
        <w:rPr>
          <w:rFonts w:ascii="Arial" w:hAnsi="Arial" w:cs="Arial"/>
          <w:sz w:val="20"/>
        </w:rPr>
        <w:t> </w:t>
      </w:r>
      <w:r w:rsidRPr="003F3414">
        <w:rPr>
          <w:rFonts w:ascii="Arial" w:hAnsi="Arial" w:cs="Arial"/>
          <w:sz w:val="20"/>
        </w:rPr>
        <w:t>príspevku zo strany MAS. Konanie o preskúmaní oznámenia o neschválení ŽoPr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oznamuje začatie preskúmania oznámenia o ŽoPr žiadateľovi a MAS.</w:t>
      </w:r>
    </w:p>
    <w:p w14:paraId="5C9443A2" w14:textId="62492554"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zistí, že preskúmavané oznámenie o ŽoPr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podmienkami schvaľovania alebo podmienkami stanovenými vo výzve MAS, RO rozhodnutím uloží MAS vykonať opätovne schvaľovací proces a vydať nové oznámenie o ŽoPr.</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Ak sa pri preskúmaní oznámenia o ŽoPr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Pri preskúmaní oznámenia o ŽoPr vychádza RO z právneho stavu a skutkových okolností v</w:t>
      </w:r>
      <w:r>
        <w:rPr>
          <w:rFonts w:ascii="Arial" w:hAnsi="Arial" w:cs="Arial"/>
          <w:sz w:val="20"/>
        </w:rPr>
        <w:t> </w:t>
      </w:r>
      <w:r w:rsidRPr="003F3414">
        <w:rPr>
          <w:rFonts w:ascii="Arial" w:hAnsi="Arial" w:cs="Arial"/>
          <w:sz w:val="20"/>
        </w:rPr>
        <w:t>čase vydania oznámenia o ŽoPr. RO nemôže vydať rozhodnutie, ak sa po vydaní preskúmavaného oznámenia o ŽoPr dodatočne zmenia rozhodujúce skutkové okolnosti, z ktorých pôvodné oznámenie o</w:t>
      </w:r>
      <w:r>
        <w:rPr>
          <w:rFonts w:ascii="Arial" w:hAnsi="Arial" w:cs="Arial"/>
          <w:sz w:val="20"/>
        </w:rPr>
        <w:t> </w:t>
      </w:r>
      <w:r w:rsidRPr="003F3414">
        <w:rPr>
          <w:rFonts w:ascii="Arial" w:hAnsi="Arial" w:cs="Arial"/>
          <w:sz w:val="20"/>
        </w:rPr>
        <w:t>ŽoPr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ŽoPr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nadväznosti na § 25 ods. 1 zák. č. 292/2014 Z.z.</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schválení ŽoPr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zabezpečí zaslanie návrhu na uzavretie zmluvy o príspevku podpísanej štatutárnym orgánom MAS, resp. jeho oprávneným zástupcom v minimálne troch rovnopisoch v termíne do 15 pracovných dní od zaslania oznámenia o schválení ŽoPr.</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6"/>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5DA10DD0"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Štandardný formulár zmluvy o poskytnutí príspevku je zverejnený na webovom sídle</w:t>
      </w:r>
      <w:r w:rsidR="009B5FBA">
        <w:rPr>
          <w:rStyle w:val="Hypertextovprepojenie"/>
          <w:rFonts w:ascii="Times New Roman" w:hAnsi="Times New Roman"/>
          <w:sz w:val="20"/>
          <w:szCs w:val="20"/>
        </w:rPr>
        <w:t xml:space="preserve">  </w:t>
      </w:r>
      <w:hyperlink r:id="rId24" w:history="1">
        <w:r w:rsidR="009B5FBA" w:rsidRPr="009B5FBA">
          <w:rPr>
            <w:rStyle w:val="Hypertextovprepojenie"/>
            <w:rFonts w:ascii="Times New Roman" w:hAnsi="Times New Roman"/>
            <w:sz w:val="20"/>
            <w:szCs w:val="20"/>
          </w:rPr>
          <w:t>https://www.mirri.gov.sk/mpsr/irop-programove-obdobie-2014-2020/clld/programove-dokumenty/vzory/vzor-zmluvy-o-prispevok/index.html</w:t>
        </w:r>
      </w:hyperlink>
      <w:r w:rsidR="00FC135F">
        <w:rPr>
          <w:rFonts w:ascii="Arial" w:hAnsi="Arial" w:cs="Arial"/>
          <w:sz w:val="20"/>
        </w:rPr>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3537CE34" w14:textId="4801A613" w:rsidR="00997F82" w:rsidRPr="003F3414" w:rsidRDefault="00997F82" w:rsidP="005E509C">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V nevyhnutných prípadoch, kedy nie je možné postupovať v procese schvaľovania ŽoPr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1F4BEDF2"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w:t>
      </w:r>
      <w:r w:rsidR="009B5FBA" w:rsidRPr="009B5FBA">
        <w:rPr>
          <w:color w:val="auto"/>
          <w:sz w:val="20"/>
          <w:szCs w:val="22"/>
        </w:rPr>
        <w:t xml:space="preserve">pričom zmena sa nesmie týkať hodnotiaceho kola, v rámci ktorého už MAS vydala oznámenia o schválení alebo neschválení ŽoPr </w:t>
      </w:r>
      <w:r w:rsidRPr="003F3414">
        <w:rPr>
          <w:color w:val="auto"/>
          <w:sz w:val="20"/>
          <w:szCs w:val="22"/>
        </w:rPr>
        <w:t>. MAS umožní žiadateľom v</w:t>
      </w:r>
      <w:r w:rsidR="00FF6C9B">
        <w:rPr>
          <w:color w:val="auto"/>
          <w:sz w:val="20"/>
          <w:szCs w:val="22"/>
        </w:rPr>
        <w:t> </w:t>
      </w:r>
      <w:r w:rsidRPr="003F3414">
        <w:rPr>
          <w:color w:val="auto"/>
          <w:sz w:val="20"/>
          <w:szCs w:val="22"/>
        </w:rPr>
        <w:t xml:space="preserve">primeranej lehote zmeniť </w:t>
      </w:r>
      <w:r w:rsidRPr="003F3414">
        <w:rPr>
          <w:color w:val="auto"/>
          <w:sz w:val="20"/>
          <w:szCs w:val="22"/>
          <w:lang w:eastAsia="cs-CZ"/>
        </w:rPr>
        <w:t>ŽoPr</w:t>
      </w:r>
      <w:r w:rsidRPr="003F3414">
        <w:rPr>
          <w:color w:val="auto"/>
          <w:sz w:val="20"/>
          <w:szCs w:val="22"/>
        </w:rPr>
        <w:t xml:space="preserve"> predložené do termínu zmeny výzvy, pri ktorých MAS neukončila schvaľovanie, ak ide o takú zmenu, ktorou môžu byť skôr predložené </w:t>
      </w:r>
      <w:r w:rsidRPr="003F3414">
        <w:rPr>
          <w:color w:val="auto"/>
          <w:sz w:val="20"/>
          <w:szCs w:val="22"/>
          <w:lang w:eastAsia="cs-CZ"/>
        </w:rPr>
        <w:t>ŽoPr</w:t>
      </w:r>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r w:rsidRPr="003F3414">
        <w:rPr>
          <w:color w:val="auto"/>
          <w:sz w:val="20"/>
          <w:szCs w:val="22"/>
          <w:lang w:eastAsia="cs-CZ"/>
        </w:rPr>
        <w:t>ŽoPr</w:t>
      </w:r>
      <w:r w:rsidRPr="003F3414">
        <w:rPr>
          <w:color w:val="auto"/>
          <w:sz w:val="20"/>
          <w:szCs w:val="22"/>
        </w:rPr>
        <w:t>, ktoré boli predložené pred vykonaním zmeny, ale pred oznámení o </w:t>
      </w:r>
      <w:r w:rsidRPr="003F3414">
        <w:rPr>
          <w:color w:val="auto"/>
          <w:sz w:val="20"/>
          <w:szCs w:val="22"/>
          <w:lang w:eastAsia="cs-CZ"/>
        </w:rPr>
        <w:t>ŽoPr</w:t>
      </w:r>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r w:rsidRPr="003F3414">
        <w:rPr>
          <w:color w:val="auto"/>
          <w:sz w:val="20"/>
          <w:szCs w:val="22"/>
          <w:lang w:eastAsia="cs-CZ"/>
        </w:rPr>
        <w:t>ŽoPr</w:t>
      </w:r>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r w:rsidRPr="003F3414">
        <w:rPr>
          <w:color w:val="auto"/>
          <w:sz w:val="20"/>
          <w:szCs w:val="22"/>
          <w:lang w:eastAsia="cs-CZ"/>
        </w:rPr>
        <w:t>ŽoP</w:t>
      </w:r>
      <w:r>
        <w:rPr>
          <w:color w:val="auto"/>
          <w:sz w:val="20"/>
          <w:szCs w:val="22"/>
          <w:lang w:eastAsia="cs-CZ"/>
        </w:rPr>
        <w:t>r</w:t>
      </w:r>
      <w:r w:rsidRPr="003F3414">
        <w:rPr>
          <w:color w:val="auto"/>
          <w:sz w:val="20"/>
          <w:szCs w:val="22"/>
        </w:rPr>
        <w:t xml:space="preserve"> alebo iných častí výzvy </w:t>
      </w:r>
      <w:r w:rsidRPr="003F3414">
        <w:rPr>
          <w:color w:val="auto"/>
          <w:sz w:val="20"/>
          <w:szCs w:val="22"/>
        </w:rPr>
        <w:lastRenderedPageBreak/>
        <w:t>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8299B3A"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z objektívnych dôvodov nie je možné schváliť </w:t>
      </w:r>
      <w:r w:rsidRPr="003F3414">
        <w:rPr>
          <w:rFonts w:ascii="Arial" w:hAnsi="Arial" w:cs="Arial"/>
          <w:sz w:val="20"/>
          <w:lang w:eastAsia="cs-CZ"/>
        </w:rPr>
        <w:t>ŽoPr</w:t>
      </w:r>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ŽoPr predložené do dátumu zrušenia výzvy, pri ktorých MAS neukončia schvaľovanie, vráti všetkým žiadateľom alebo o všetkých </w:t>
      </w:r>
      <w:r w:rsidRPr="003F3414">
        <w:rPr>
          <w:rFonts w:ascii="Arial" w:hAnsi="Arial" w:cs="Arial"/>
          <w:sz w:val="20"/>
          <w:lang w:eastAsia="cs-CZ"/>
        </w:rPr>
        <w:t>ŽoPr</w:t>
      </w:r>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r w:rsidRPr="003F3414">
        <w:rPr>
          <w:rFonts w:ascii="Arial" w:hAnsi="Arial" w:cs="Arial"/>
          <w:sz w:val="20"/>
          <w:lang w:eastAsia="cs-CZ"/>
        </w:rPr>
        <w:t>ŽoPr</w:t>
      </w:r>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r w:rsidRPr="003F3414">
        <w:rPr>
          <w:rFonts w:ascii="Arial" w:hAnsi="Arial" w:cs="Arial"/>
          <w:sz w:val="20"/>
          <w:lang w:eastAsia="cs-CZ"/>
        </w:rPr>
        <w:t>ŽoPr</w:t>
      </w:r>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51C68E8F" w14:textId="77399D74" w:rsidR="000308AB"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hyperlink r:id="rId25" w:history="1">
        <w:r w:rsidR="000308AB" w:rsidRPr="002D723F">
          <w:rPr>
            <w:rStyle w:val="Hypertextovprepojenie"/>
            <w:rFonts w:cs="Arial"/>
            <w:spacing w:val="-3"/>
            <w:sz w:val="20"/>
            <w:szCs w:val="20"/>
          </w:rPr>
          <w:t>https://www.mashontianskodobronivske.sk/leader-clld/irop-vyzvy/</w:t>
        </w:r>
      </w:hyperlink>
    </w:p>
    <w:p w14:paraId="6A8007CE" w14:textId="024D144D"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3140ADD0"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FC135F">
        <w:rPr>
          <w:rFonts w:ascii="Arial" w:hAnsi="Arial" w:cs="Arial"/>
          <w:spacing w:val="-3"/>
          <w:sz w:val="20"/>
          <w:szCs w:val="20"/>
        </w:rPr>
        <w:t xml:space="preserve"> </w:t>
      </w:r>
      <w:r w:rsidR="00FC135F">
        <w:rPr>
          <w:rFonts w:ascii="Helvetica" w:hAnsi="Helvetica"/>
          <w:color w:val="222222"/>
          <w:sz w:val="21"/>
          <w:szCs w:val="21"/>
          <w:shd w:val="clear" w:color="auto" w:fill="FFFFFF"/>
        </w:rPr>
        <w:t>vsp.hd15@gmail.com</w:t>
      </w:r>
      <w:r w:rsidR="00764B4C">
        <w:rPr>
          <w:rFonts w:ascii="Arial" w:hAnsi="Arial" w:cs="Arial"/>
          <w:spacing w:val="-3"/>
          <w:sz w:val="20"/>
          <w:szCs w:val="20"/>
        </w:rPr>
        <w:t>.</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MAS neposkytuje v procese schvaľovania o ŽoPr žiadateľom žiadne informácie o priebehu schvaľovania ŽoPr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621088F1"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ŽoPr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r w:rsidR="008B3C22">
        <w:rPr>
          <w:rFonts w:ascii="Arial" w:hAnsi="Arial" w:cs="Arial"/>
          <w:bCs/>
          <w:iCs/>
          <w:sz w:val="20"/>
          <w:szCs w:val="19"/>
        </w:rPr>
        <w:t>Ž</w:t>
      </w:r>
      <w:r>
        <w:rPr>
          <w:rFonts w:ascii="Arial" w:hAnsi="Arial" w:cs="Arial"/>
          <w:bCs/>
          <w:iCs/>
          <w:sz w:val="20"/>
          <w:szCs w:val="19"/>
        </w:rPr>
        <w:t>oPr</w:t>
      </w:r>
      <w:r w:rsidRPr="003F3414">
        <w:rPr>
          <w:rFonts w:ascii="Arial" w:hAnsi="Arial" w:cs="Arial"/>
          <w:bCs/>
          <w:iCs/>
          <w:sz w:val="20"/>
          <w:szCs w:val="19"/>
        </w:rPr>
        <w:t>),</w:t>
      </w:r>
    </w:p>
    <w:p w14:paraId="7CC6A5F4" w14:textId="5FF38831"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w:t>
      </w:r>
      <w:r w:rsidR="009B5FBA">
        <w:rPr>
          <w:rFonts w:ascii="Arial" w:hAnsi="Arial" w:cs="Arial"/>
          <w:bCs/>
          <w:iCs/>
          <w:sz w:val="20"/>
          <w:szCs w:val="19"/>
        </w:rPr>
        <w:t xml:space="preserve">ej </w:t>
      </w:r>
      <w:r w:rsidRPr="003F3414">
        <w:rPr>
          <w:rFonts w:ascii="Arial" w:hAnsi="Arial" w:cs="Arial"/>
          <w:bCs/>
          <w:iCs/>
          <w:sz w:val="20"/>
          <w:szCs w:val="19"/>
        </w:rPr>
        <w:t xml:space="preserve"> aktiv</w:t>
      </w:r>
      <w:r w:rsidR="009B5FBA">
        <w:rPr>
          <w:rFonts w:ascii="Arial" w:hAnsi="Arial" w:cs="Arial"/>
          <w:bCs/>
          <w:iCs/>
          <w:sz w:val="20"/>
          <w:szCs w:val="19"/>
        </w:rPr>
        <w:t>ity</w:t>
      </w:r>
      <w:r w:rsidRPr="003F3414">
        <w:rPr>
          <w:rFonts w:ascii="Arial" w:hAnsi="Arial" w:cs="Arial"/>
          <w:bCs/>
          <w:iCs/>
          <w:sz w:val="20"/>
          <w:szCs w:val="19"/>
        </w:rPr>
        <w:t xml:space="preserve">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6"/>
      <w:headerReference w:type="first" r:id="rId27"/>
      <w:footerReference w:type="first" r:id="rId28"/>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A049E" w14:textId="77777777" w:rsidR="00D862B1" w:rsidRDefault="00D862B1" w:rsidP="00997F82">
      <w:pPr>
        <w:spacing w:after="0" w:line="240" w:lineRule="auto"/>
      </w:pPr>
      <w:r>
        <w:separator/>
      </w:r>
    </w:p>
  </w:endnote>
  <w:endnote w:type="continuationSeparator" w:id="0">
    <w:p w14:paraId="1CC98D63" w14:textId="77777777" w:rsidR="00D862B1" w:rsidRDefault="00D862B1"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446845"/>
      <w:docPartObj>
        <w:docPartGallery w:val="Page Numbers (Bottom of Page)"/>
        <w:docPartUnique/>
      </w:docPartObj>
    </w:sdtPr>
    <w:sdtEndPr>
      <w:rPr>
        <w:rFonts w:ascii="Arial" w:hAnsi="Arial" w:cs="Arial"/>
        <w:sz w:val="20"/>
        <w:szCs w:val="20"/>
      </w:rPr>
    </w:sdtEndPr>
    <w:sdtContent>
      <w:p w14:paraId="03C91844" w14:textId="03DCC268" w:rsidR="008509DA" w:rsidRPr="000B630C" w:rsidRDefault="008509DA">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E44B15">
          <w:rPr>
            <w:rFonts w:ascii="Arial" w:hAnsi="Arial" w:cs="Arial"/>
            <w:noProof/>
            <w:sz w:val="20"/>
            <w:szCs w:val="20"/>
          </w:rPr>
          <w:t>7</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01C13" w14:textId="77777777" w:rsidR="008509DA" w:rsidRDefault="008509DA"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8E64F8"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8509DA" w:rsidRDefault="008509D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9BD5A" w14:textId="77777777" w:rsidR="00D862B1" w:rsidRDefault="00D862B1" w:rsidP="00997F82">
      <w:pPr>
        <w:spacing w:after="0" w:line="240" w:lineRule="auto"/>
      </w:pPr>
      <w:r>
        <w:separator/>
      </w:r>
    </w:p>
  </w:footnote>
  <w:footnote w:type="continuationSeparator" w:id="0">
    <w:p w14:paraId="6BF26749" w14:textId="77777777" w:rsidR="00D862B1" w:rsidRDefault="00D862B1" w:rsidP="00997F82">
      <w:pPr>
        <w:spacing w:after="0" w:line="240" w:lineRule="auto"/>
      </w:pPr>
      <w:r>
        <w:continuationSeparator/>
      </w:r>
    </w:p>
  </w:footnote>
  <w:footnote w:id="1">
    <w:p w14:paraId="2FCF8189" w14:textId="77777777" w:rsidR="008509DA" w:rsidRPr="00FA7A1A" w:rsidRDefault="008509DA" w:rsidP="00195DC3">
      <w:pPr>
        <w:pStyle w:val="Textpoznmkypodiarou"/>
        <w:ind w:left="284" w:hanging="284"/>
        <w:jc w:val="both"/>
        <w:rPr>
          <w:rFonts w:ascii="Arial" w:hAnsi="Arial" w:cs="Arial"/>
          <w:sz w:val="16"/>
          <w:szCs w:val="16"/>
        </w:rPr>
      </w:pPr>
      <w:r w:rsidRPr="00B732F1">
        <w:rPr>
          <w:rStyle w:val="Odkaznapoznmkupodiarou"/>
          <w:rFonts w:ascii="Arial" w:hAnsi="Arial" w:cs="Arial"/>
          <w:sz w:val="16"/>
          <w:szCs w:val="16"/>
        </w:rPr>
        <w:footnoteRef/>
      </w:r>
      <w:r w:rsidRPr="00FA7A1A">
        <w:rPr>
          <w:rFonts w:ascii="Arial" w:hAnsi="Arial" w:cs="Arial"/>
          <w:sz w:val="16"/>
          <w:szCs w:val="16"/>
        </w:rPr>
        <w:tab/>
        <w:t>V prípade vyplácania príspevku systémom refundácie, resp. v prípade, že posledná časť príspevku je vyplácaná systémom refundácie, je užívateľ povinný do 9 mesiacov od nadobudnutia účinnosti zmluvy o poskytnutí prostriedkov predložiť žiadosť o platbu – poskytnutie predfinancovania, nie žiadosť o platbu – zúčtovanie predfinancovania, ktorá v takom prípade plní úlohu záverečnej žiadosti o platbu.</w:t>
      </w:r>
    </w:p>
  </w:footnote>
  <w:footnote w:id="2">
    <w:p w14:paraId="2D71C0E7" w14:textId="7675BE7E" w:rsidR="008509DA" w:rsidRPr="00B33449" w:rsidRDefault="008509DA" w:rsidP="00997F82">
      <w:pPr>
        <w:pStyle w:val="Odsekzoznamu"/>
        <w:spacing w:before="60" w:after="60" w:line="240" w:lineRule="auto"/>
        <w:ind w:left="284" w:hanging="284"/>
        <w:jc w:val="both"/>
        <w:rPr>
          <w:rFonts w:ascii="Arial" w:hAnsi="Arial" w:cs="Arial"/>
          <w:sz w:val="16"/>
          <w:szCs w:val="16"/>
        </w:rPr>
      </w:pPr>
      <w:r w:rsidRPr="00B33449">
        <w:rPr>
          <w:rStyle w:val="Odkaznapoznmkupodiarou"/>
          <w:rFonts w:ascii="Arial" w:hAnsi="Arial" w:cs="Arial"/>
          <w:sz w:val="16"/>
          <w:szCs w:val="16"/>
        </w:rPr>
        <w:footnoteRef/>
      </w:r>
      <w:r>
        <w:rPr>
          <w:rFonts w:ascii="Arial" w:hAnsi="Arial" w:cs="Arial"/>
          <w:sz w:val="16"/>
          <w:szCs w:val="16"/>
        </w:rPr>
        <w:tab/>
      </w:r>
      <w:r w:rsidRPr="00B33449">
        <w:rPr>
          <w:rFonts w:ascii="Arial" w:hAnsi="Arial" w:cs="Arial"/>
          <w:bCs/>
          <w:sz w:val="16"/>
          <w:szCs w:val="16"/>
        </w:rPr>
        <w:t xml:space="preserve">Ak </w:t>
      </w:r>
      <w:r>
        <w:rPr>
          <w:rFonts w:ascii="Arial" w:hAnsi="Arial" w:cs="Arial"/>
          <w:bCs/>
          <w:sz w:val="16"/>
          <w:szCs w:val="16"/>
        </w:rPr>
        <w:t>žiadateľ</w:t>
      </w:r>
      <w:r w:rsidRPr="00B33449">
        <w:rPr>
          <w:rFonts w:ascii="Arial" w:hAnsi="Arial" w:cs="Arial"/>
          <w:bCs/>
          <w:sz w:val="16"/>
          <w:szCs w:val="16"/>
        </w:rPr>
        <w:t xml:space="preserve"> pôsobí v sektoroch, uvedených v písm. a), b) alebo c) </w:t>
      </w:r>
      <w:r>
        <w:rPr>
          <w:rFonts w:ascii="Arial" w:hAnsi="Arial" w:cs="Arial"/>
          <w:bCs/>
          <w:sz w:val="16"/>
          <w:szCs w:val="16"/>
        </w:rPr>
        <w:t xml:space="preserve">bodu 1 </w:t>
      </w:r>
      <w:r w:rsidRPr="00B33449">
        <w:rPr>
          <w:rFonts w:ascii="Arial" w:hAnsi="Arial" w:cs="Arial"/>
          <w:bCs/>
          <w:sz w:val="16"/>
          <w:szCs w:val="16"/>
        </w:rPr>
        <w:t>a zároveň pôsobí v jednom alebo viacerých iných sektoroch alebo vyvíja ďalšie činnosti, ktoré patria do pôsobnosti schémy</w:t>
      </w:r>
      <w:r>
        <w:rPr>
          <w:rFonts w:ascii="Arial" w:hAnsi="Arial" w:cs="Arial"/>
          <w:bCs/>
          <w:sz w:val="16"/>
          <w:szCs w:val="16"/>
        </w:rPr>
        <w:t xml:space="preserve"> pomoci</w:t>
      </w:r>
      <w:r w:rsidRPr="00B33449">
        <w:rPr>
          <w:rFonts w:ascii="Arial" w:hAnsi="Arial" w:cs="Arial"/>
          <w:bCs/>
          <w:sz w:val="16"/>
          <w:szCs w:val="16"/>
        </w:rPr>
        <w:t xml:space="preserve">, je oprávneným Prijímateľom pomoci podľa schémy </w:t>
      </w:r>
      <w:r>
        <w:rPr>
          <w:rFonts w:ascii="Arial" w:hAnsi="Arial" w:cs="Arial"/>
          <w:bCs/>
          <w:sz w:val="16"/>
          <w:szCs w:val="16"/>
        </w:rPr>
        <w:t xml:space="preserve">pomoci </w:t>
      </w:r>
      <w:r w:rsidRPr="00B33449">
        <w:rPr>
          <w:rFonts w:ascii="Arial" w:hAnsi="Arial" w:cs="Arial"/>
          <w:bCs/>
          <w:sz w:val="16"/>
          <w:szCs w:val="16"/>
        </w:rPr>
        <w:t xml:space="preserve">len na pomoc, poskytnutú v súvislosti s týmito ďalšími sektormi alebo na tieto ďalšie činnosti za podmienky, že zabezpečí oddelené vedenie nákladov súvisiacich s vykonávaním činností, ktoré patria do pôsobnosti </w:t>
      </w:r>
      <w:r>
        <w:rPr>
          <w:rFonts w:ascii="Arial" w:hAnsi="Arial" w:cs="Arial"/>
          <w:bCs/>
          <w:sz w:val="16"/>
          <w:szCs w:val="16"/>
        </w:rPr>
        <w:t>výzvy</w:t>
      </w:r>
      <w:r w:rsidRPr="00B33449">
        <w:rPr>
          <w:rFonts w:ascii="Arial" w:hAnsi="Arial" w:cs="Arial"/>
          <w:bCs/>
          <w:sz w:val="16"/>
          <w:szCs w:val="16"/>
        </w:rPr>
        <w:t xml:space="preserve"> a oddelené vedenie nákladov súvisiacich s</w:t>
      </w:r>
      <w:r>
        <w:rPr>
          <w:rFonts w:ascii="Arial" w:hAnsi="Arial" w:cs="Arial"/>
          <w:bCs/>
          <w:sz w:val="16"/>
          <w:szCs w:val="16"/>
        </w:rPr>
        <w:t> </w:t>
      </w:r>
      <w:r w:rsidRPr="00B33449">
        <w:rPr>
          <w:rFonts w:ascii="Arial" w:hAnsi="Arial" w:cs="Arial"/>
          <w:bCs/>
          <w:sz w:val="16"/>
          <w:szCs w:val="16"/>
        </w:rPr>
        <w:t>vykonávaním činností v sektoroch vylúčených z rozsahu pôsobnosti schémy</w:t>
      </w:r>
      <w:r>
        <w:rPr>
          <w:rFonts w:ascii="Arial" w:hAnsi="Arial" w:cs="Arial"/>
          <w:bCs/>
          <w:sz w:val="16"/>
          <w:szCs w:val="16"/>
        </w:rPr>
        <w:t xml:space="preserve"> pomoci.</w:t>
      </w:r>
    </w:p>
  </w:footnote>
  <w:footnote w:id="3">
    <w:p w14:paraId="0002355D" w14:textId="5D5EFE9D" w:rsidR="008509DA" w:rsidRPr="008D12FA" w:rsidRDefault="008509DA" w:rsidP="00997F82">
      <w:pPr>
        <w:pStyle w:val="Textpoznmkypodiarou"/>
        <w:ind w:left="284" w:right="-286" w:hanging="284"/>
        <w:jc w:val="both"/>
        <w:rPr>
          <w:rFonts w:ascii="Arial" w:hAnsi="Arial" w:cs="Arial"/>
          <w:sz w:val="16"/>
          <w:szCs w:val="16"/>
        </w:rPr>
      </w:pPr>
      <w:r>
        <w:rPr>
          <w:rStyle w:val="Odkaznapoznmkupodiarou"/>
        </w:rPr>
        <w:footnoteRef/>
      </w:r>
      <w:r>
        <w:tab/>
      </w:r>
      <w:r w:rsidRPr="008D12FA">
        <w:rPr>
          <w:rFonts w:ascii="Arial" w:hAnsi="Arial" w:cs="Arial"/>
          <w:sz w:val="16"/>
          <w:szCs w:val="16"/>
        </w:rPr>
        <w:t xml:space="preserve">Podľa čl. 2 ods. 2 </w:t>
      </w:r>
      <w:r w:rsidRPr="008D12FA">
        <w:rPr>
          <w:rFonts w:ascii="Arial" w:hAnsi="Arial" w:cs="Arial"/>
          <w:i/>
          <w:sz w:val="16"/>
          <w:szCs w:val="16"/>
        </w:rPr>
        <w:t>nariadenia Komisie (EÚ) č. 1407/2013 z 18. decembra 2013 o uplatňovaní článkov 107 a 108 Zmluvy o</w:t>
      </w:r>
      <w:r>
        <w:rPr>
          <w:rFonts w:ascii="Arial" w:hAnsi="Arial" w:cs="Arial"/>
          <w:i/>
          <w:sz w:val="16"/>
          <w:szCs w:val="16"/>
        </w:rPr>
        <w:t> </w:t>
      </w:r>
      <w:r w:rsidRPr="008D12FA">
        <w:rPr>
          <w:rFonts w:ascii="Arial" w:hAnsi="Arial" w:cs="Arial"/>
          <w:i/>
          <w:sz w:val="16"/>
          <w:szCs w:val="16"/>
        </w:rPr>
        <w:t>fungovaní Európskej únie na pomoc de minimis</w:t>
      </w:r>
      <w:r w:rsidRPr="008D12FA">
        <w:rPr>
          <w:rFonts w:ascii="Arial" w:hAnsi="Arial" w:cs="Arial"/>
          <w:sz w:val="16"/>
          <w:szCs w:val="16"/>
        </w:rPr>
        <w:t xml:space="preserve"> a v súlade so </w:t>
      </w:r>
      <w:r w:rsidRPr="008D12FA">
        <w:rPr>
          <w:rFonts w:ascii="Arial" w:hAnsi="Arial" w:cs="Arial"/>
          <w:i/>
          <w:sz w:val="16"/>
          <w:szCs w:val="16"/>
        </w:rPr>
        <w:t>Schémou minimálnej pomoci na podporu mikro a malých podnikov</w:t>
      </w:r>
      <w:r w:rsidRPr="008D12FA">
        <w:rPr>
          <w:rFonts w:ascii="Arial" w:hAnsi="Arial" w:cs="Arial"/>
          <w:sz w:val="16"/>
          <w:szCs w:val="16"/>
        </w:rPr>
        <w:t xml:space="preserve"> „jediný podnik“ zahŕňa všetky subjekty vykonávajúce hospodársku činnosť, medzi ktorými je aspoň jeden z týchto vzťahov:</w:t>
      </w:r>
    </w:p>
    <w:p w14:paraId="6FC5E349" w14:textId="77777777" w:rsidR="008509DA" w:rsidRPr="008D12FA" w:rsidRDefault="008509DA"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väčšinu hlasovacích práv akcionárov alebo spoločníkov v inom subjekte vykonávajúcom hospodársku činnosť; </w:t>
      </w:r>
    </w:p>
    <w:p w14:paraId="15AD51B2" w14:textId="77777777" w:rsidR="008509DA" w:rsidRPr="008D12FA" w:rsidRDefault="008509DA"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vymenovať alebo odvolať väčšinu členov správneho, riadiaceho alebo dozorného orgánu iného subjektu vykonávajúceho hospodársku činnosť; </w:t>
      </w:r>
    </w:p>
    <w:p w14:paraId="3523E9C3" w14:textId="77777777" w:rsidR="008509DA" w:rsidRPr="008D12FA" w:rsidRDefault="008509DA"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 </w:t>
      </w:r>
    </w:p>
    <w:p w14:paraId="3DCBBE59" w14:textId="77777777" w:rsidR="008509DA" w:rsidRDefault="008509DA" w:rsidP="00997F82">
      <w:pPr>
        <w:pStyle w:val="Textpoznmkypodiarou"/>
        <w:numPr>
          <w:ilvl w:val="0"/>
          <w:numId w:val="51"/>
        </w:numPr>
        <w:ind w:right="-286"/>
        <w:jc w:val="both"/>
      </w:pPr>
      <w:r w:rsidRPr="008C77E2">
        <w:rPr>
          <w:rFonts w:ascii="Arial" w:hAnsi="Arial" w:cs="Arial"/>
          <w:sz w:val="16"/>
          <w:szCs w:val="16"/>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p>
  </w:footnote>
  <w:footnote w:id="4">
    <w:p w14:paraId="4C52345F" w14:textId="77777777" w:rsidR="008509DA" w:rsidRPr="003F3414" w:rsidRDefault="008509DA" w:rsidP="00997F82">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Nariadenie komisie (EÚ) č. 1407/2013. z 18. decembra 2013. o uplatňovaní článkov 107 a 108 Zmluvy o fungovaní Európskej únie na pomoc de minimis</w:t>
      </w:r>
    </w:p>
  </w:footnote>
  <w:footnote w:id="5">
    <w:p w14:paraId="4A993CEE" w14:textId="0BFACF6D" w:rsidR="008509DA" w:rsidRPr="00C108A7" w:rsidRDefault="008509DA" w:rsidP="00BB3B0B">
      <w:pPr>
        <w:pStyle w:val="Textpoznmkypodiarou"/>
        <w:tabs>
          <w:tab w:val="left" w:pos="284"/>
        </w:tabs>
        <w:ind w:left="284" w:hanging="284"/>
        <w:rPr>
          <w:rFonts w:ascii="Arial" w:hAnsi="Arial" w:cs="Arial"/>
          <w:sz w:val="16"/>
          <w:szCs w:val="16"/>
        </w:rPr>
      </w:pPr>
      <w:r>
        <w:rPr>
          <w:rStyle w:val="Odkaznapoznmkupodiarou"/>
        </w:rPr>
        <w:footnoteRef/>
      </w:r>
      <w:r>
        <w:tab/>
      </w:r>
      <w:r w:rsidRPr="0044680B">
        <w:rPr>
          <w:rFonts w:ascii="Arial" w:hAnsi="Arial" w:cs="Arial"/>
          <w:sz w:val="16"/>
          <w:szCs w:val="16"/>
        </w:rPr>
        <w:t xml:space="preserve">Value for money predstavuje výšku príspevku v EUR na (dosiahnutú, vytvorenú) jednotku merateľného ukazovateľa hlavnej aktivity projektu </w:t>
      </w:r>
      <w:r w:rsidRPr="00C108A7">
        <w:rPr>
          <w:rFonts w:ascii="Arial" w:hAnsi="Arial" w:cs="Arial"/>
          <w:sz w:val="16"/>
          <w:szCs w:val="16"/>
        </w:rPr>
        <w:t>(A104 Počet vytvorených pracovných miest)</w:t>
      </w:r>
    </w:p>
  </w:footnote>
  <w:footnote w:id="6">
    <w:p w14:paraId="75372597" w14:textId="58F7A4E1" w:rsidR="008509DA" w:rsidRPr="003F3414" w:rsidRDefault="008509DA"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AC70A" w14:textId="7EB994DE" w:rsidR="008509DA" w:rsidRDefault="008509DA" w:rsidP="005B2BE0">
    <w:pPr>
      <w:pStyle w:val="Hlavika"/>
      <w:tabs>
        <w:tab w:val="clear" w:pos="4536"/>
        <w:tab w:val="clear" w:pos="9072"/>
        <w:tab w:val="left" w:pos="2764"/>
      </w:tabs>
    </w:pPr>
    <w:r>
      <w:rPr>
        <w:noProof/>
      </w:rPr>
      <w:drawing>
        <wp:anchor distT="0" distB="0" distL="114300" distR="114300" simplePos="0" relativeHeight="251667456" behindDoc="0" locked="1" layoutInCell="1" allowOverlap="1" wp14:anchorId="4DF869A9" wp14:editId="0E1DC146">
          <wp:simplePos x="0" y="0"/>
          <wp:positionH relativeFrom="column">
            <wp:posOffset>2360930</wp:posOffset>
          </wp:positionH>
          <wp:positionV relativeFrom="paragraph">
            <wp:posOffset>-185420</wp:posOffset>
          </wp:positionV>
          <wp:extent cx="1708150" cy="530225"/>
          <wp:effectExtent l="0" t="0" r="6350" b="3175"/>
          <wp:wrapNone/>
          <wp:docPr id="6"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I_Hl papier_SK_Logo-01.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16se="http://schemas.microsoft.com/office/word/2015/wordml/symex" xmlns:w15="http://schemas.microsoft.com/office/word/2012/wordml" xmlns:cx1="http://schemas.microsoft.com/office/drawing/2015/9/8/chartex" xmlns:cx="http://schemas.microsoft.com/office/drawing/2014/chartex" r:embed="rId2"/>
                      </a:ext>
                    </a:extLst>
                  </a:blip>
                  <a:stretch>
                    <a:fillRect/>
                  </a:stretch>
                </pic:blipFill>
                <pic:spPr>
                  <a:xfrm>
                    <a:off x="0" y="0"/>
                    <a:ext cx="1708150" cy="5302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A0C047A" wp14:editId="12EDBE57">
          <wp:simplePos x="0" y="0"/>
          <wp:positionH relativeFrom="column">
            <wp:posOffset>239113</wp:posOffset>
          </wp:positionH>
          <wp:positionV relativeFrom="paragraph">
            <wp:posOffset>-150707</wp:posOffset>
          </wp:positionV>
          <wp:extent cx="485423" cy="45720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5423"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7B7F114A">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r>
      <w:tab/>
    </w:r>
  </w:p>
  <w:p w14:paraId="25C2BAF4" w14:textId="77777777" w:rsidR="008509DA" w:rsidRPr="00FC401E" w:rsidRDefault="008509DA" w:rsidP="00DD3E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031B"/>
    <w:multiLevelType w:val="hybridMultilevel"/>
    <w:tmpl w:val="86669282"/>
    <w:lvl w:ilvl="0" w:tplc="9CE23180">
      <w:start w:val="1"/>
      <w:numFmt w:val="decimal"/>
      <w:lvlText w:val="%1."/>
      <w:lvlJc w:val="left"/>
      <w:pPr>
        <w:ind w:left="1069"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nsid w:val="0A842297"/>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156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8">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2">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5">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8">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9">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2">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5">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8">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5">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7">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5">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7">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8">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6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1">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2">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5">
    <w:nsid w:val="7E6657B7"/>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6">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5"/>
  </w:num>
  <w:num w:numId="2">
    <w:abstractNumId w:val="57"/>
  </w:num>
  <w:num w:numId="3">
    <w:abstractNumId w:val="26"/>
  </w:num>
  <w:num w:numId="4">
    <w:abstractNumId w:val="33"/>
  </w:num>
  <w:num w:numId="5">
    <w:abstractNumId w:val="66"/>
  </w:num>
  <w:num w:numId="6">
    <w:abstractNumId w:val="0"/>
  </w:num>
  <w:num w:numId="7">
    <w:abstractNumId w:val="16"/>
  </w:num>
  <w:num w:numId="8">
    <w:abstractNumId w:val="53"/>
  </w:num>
  <w:num w:numId="9">
    <w:abstractNumId w:val="20"/>
  </w:num>
  <w:num w:numId="10">
    <w:abstractNumId w:val="6"/>
  </w:num>
  <w:num w:numId="11">
    <w:abstractNumId w:val="23"/>
  </w:num>
  <w:num w:numId="12">
    <w:abstractNumId w:val="24"/>
  </w:num>
  <w:num w:numId="13">
    <w:abstractNumId w:val="7"/>
  </w:num>
  <w:num w:numId="14">
    <w:abstractNumId w:val="11"/>
  </w:num>
  <w:num w:numId="15">
    <w:abstractNumId w:val="54"/>
  </w:num>
  <w:num w:numId="16">
    <w:abstractNumId w:val="1"/>
  </w:num>
  <w:num w:numId="17">
    <w:abstractNumId w:val="61"/>
  </w:num>
  <w:num w:numId="18">
    <w:abstractNumId w:val="27"/>
  </w:num>
  <w:num w:numId="19">
    <w:abstractNumId w:val="42"/>
  </w:num>
  <w:num w:numId="20">
    <w:abstractNumId w:val="55"/>
  </w:num>
  <w:num w:numId="21">
    <w:abstractNumId w:val="49"/>
  </w:num>
  <w:num w:numId="22">
    <w:abstractNumId w:val="43"/>
  </w:num>
  <w:num w:numId="23">
    <w:abstractNumId w:val="8"/>
  </w:num>
  <w:num w:numId="24">
    <w:abstractNumId w:val="36"/>
  </w:num>
  <w:num w:numId="25">
    <w:abstractNumId w:val="44"/>
  </w:num>
  <w:num w:numId="26">
    <w:abstractNumId w:val="46"/>
  </w:num>
  <w:num w:numId="27">
    <w:abstractNumId w:val="64"/>
  </w:num>
  <w:num w:numId="28">
    <w:abstractNumId w:val="19"/>
  </w:num>
  <w:num w:numId="29">
    <w:abstractNumId w:val="15"/>
  </w:num>
  <w:num w:numId="30">
    <w:abstractNumId w:val="32"/>
  </w:num>
  <w:num w:numId="31">
    <w:abstractNumId w:val="9"/>
  </w:num>
  <w:num w:numId="32">
    <w:abstractNumId w:val="12"/>
  </w:num>
  <w:num w:numId="33">
    <w:abstractNumId w:val="21"/>
  </w:num>
  <w:num w:numId="34">
    <w:abstractNumId w:val="5"/>
  </w:num>
  <w:num w:numId="35">
    <w:abstractNumId w:val="51"/>
  </w:num>
  <w:num w:numId="36">
    <w:abstractNumId w:val="52"/>
  </w:num>
  <w:num w:numId="37">
    <w:abstractNumId w:val="58"/>
  </w:num>
  <w:num w:numId="38">
    <w:abstractNumId w:val="48"/>
  </w:num>
  <w:num w:numId="39">
    <w:abstractNumId w:val="39"/>
  </w:num>
  <w:num w:numId="40">
    <w:abstractNumId w:val="40"/>
  </w:num>
  <w:num w:numId="41">
    <w:abstractNumId w:val="2"/>
  </w:num>
  <w:num w:numId="42">
    <w:abstractNumId w:val="18"/>
  </w:num>
  <w:num w:numId="43">
    <w:abstractNumId w:val="28"/>
  </w:num>
  <w:num w:numId="44">
    <w:abstractNumId w:val="50"/>
  </w:num>
  <w:num w:numId="45">
    <w:abstractNumId w:val="34"/>
  </w:num>
  <w:num w:numId="46">
    <w:abstractNumId w:val="47"/>
  </w:num>
  <w:num w:numId="47">
    <w:abstractNumId w:val="38"/>
  </w:num>
  <w:num w:numId="48">
    <w:abstractNumId w:val="41"/>
  </w:num>
  <w:num w:numId="49">
    <w:abstractNumId w:val="22"/>
  </w:num>
  <w:num w:numId="50">
    <w:abstractNumId w:val="60"/>
  </w:num>
  <w:num w:numId="51">
    <w:abstractNumId w:val="59"/>
  </w:num>
  <w:num w:numId="52">
    <w:abstractNumId w:val="35"/>
  </w:num>
  <w:num w:numId="53">
    <w:abstractNumId w:val="29"/>
  </w:num>
  <w:num w:numId="54">
    <w:abstractNumId w:val="4"/>
  </w:num>
  <w:num w:numId="55">
    <w:abstractNumId w:val="17"/>
  </w:num>
  <w:num w:numId="56">
    <w:abstractNumId w:val="10"/>
  </w:num>
  <w:num w:numId="57">
    <w:abstractNumId w:val="31"/>
  </w:num>
  <w:num w:numId="58">
    <w:abstractNumId w:val="56"/>
  </w:num>
  <w:num w:numId="59">
    <w:abstractNumId w:val="37"/>
  </w:num>
  <w:num w:numId="60">
    <w:abstractNumId w:val="25"/>
  </w:num>
  <w:num w:numId="61">
    <w:abstractNumId w:val="30"/>
  </w:num>
  <w:num w:numId="62">
    <w:abstractNumId w:val="14"/>
  </w:num>
  <w:num w:numId="63">
    <w:abstractNumId w:val="63"/>
  </w:num>
  <w:num w:numId="64">
    <w:abstractNumId w:val="13"/>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2"/>
  </w:num>
  <w:num w:numId="67">
    <w:abstractNumId w:val="3"/>
  </w:num>
  <w:num w:numId="68">
    <w:abstractNumId w:val="65"/>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úšťava, Filip">
    <w15:presenceInfo w15:providerId="AD" w15:userId="S-1-5-21-1933036909-321857055-1030881100-99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82"/>
    <w:rsid w:val="00016DEA"/>
    <w:rsid w:val="00022AE0"/>
    <w:rsid w:val="00030350"/>
    <w:rsid w:val="000308AB"/>
    <w:rsid w:val="00043649"/>
    <w:rsid w:val="000569D6"/>
    <w:rsid w:val="00066F24"/>
    <w:rsid w:val="00070DCD"/>
    <w:rsid w:val="0007274A"/>
    <w:rsid w:val="000729CA"/>
    <w:rsid w:val="0007610E"/>
    <w:rsid w:val="00076A8C"/>
    <w:rsid w:val="00081FA8"/>
    <w:rsid w:val="0008289A"/>
    <w:rsid w:val="000856E1"/>
    <w:rsid w:val="000B19BE"/>
    <w:rsid w:val="000B2357"/>
    <w:rsid w:val="000B6DB2"/>
    <w:rsid w:val="000C70A1"/>
    <w:rsid w:val="000D3027"/>
    <w:rsid w:val="000D510E"/>
    <w:rsid w:val="000E1177"/>
    <w:rsid w:val="000E6FF9"/>
    <w:rsid w:val="000F221D"/>
    <w:rsid w:val="000F55AF"/>
    <w:rsid w:val="00116361"/>
    <w:rsid w:val="00131B60"/>
    <w:rsid w:val="00167BCB"/>
    <w:rsid w:val="0017158F"/>
    <w:rsid w:val="00182D10"/>
    <w:rsid w:val="00183589"/>
    <w:rsid w:val="00195DC3"/>
    <w:rsid w:val="001B776E"/>
    <w:rsid w:val="001B7788"/>
    <w:rsid w:val="001C2252"/>
    <w:rsid w:val="001C383A"/>
    <w:rsid w:val="001F3DE7"/>
    <w:rsid w:val="00200A91"/>
    <w:rsid w:val="002130F0"/>
    <w:rsid w:val="00216050"/>
    <w:rsid w:val="00221632"/>
    <w:rsid w:val="002319F5"/>
    <w:rsid w:val="00236E5C"/>
    <w:rsid w:val="002374BF"/>
    <w:rsid w:val="002502D4"/>
    <w:rsid w:val="00253953"/>
    <w:rsid w:val="00257130"/>
    <w:rsid w:val="002644F7"/>
    <w:rsid w:val="002A4357"/>
    <w:rsid w:val="002B42D1"/>
    <w:rsid w:val="002C4112"/>
    <w:rsid w:val="002E1ED1"/>
    <w:rsid w:val="002E50FA"/>
    <w:rsid w:val="002F57C4"/>
    <w:rsid w:val="00305762"/>
    <w:rsid w:val="00310133"/>
    <w:rsid w:val="00316374"/>
    <w:rsid w:val="0032028A"/>
    <w:rsid w:val="00330781"/>
    <w:rsid w:val="003340BD"/>
    <w:rsid w:val="003357FD"/>
    <w:rsid w:val="003655FF"/>
    <w:rsid w:val="00374B3F"/>
    <w:rsid w:val="00377403"/>
    <w:rsid w:val="00377989"/>
    <w:rsid w:val="00385D0A"/>
    <w:rsid w:val="00392626"/>
    <w:rsid w:val="003953F2"/>
    <w:rsid w:val="003A4993"/>
    <w:rsid w:val="003A6AD1"/>
    <w:rsid w:val="003B05C3"/>
    <w:rsid w:val="003C03D4"/>
    <w:rsid w:val="003C1560"/>
    <w:rsid w:val="003D39D0"/>
    <w:rsid w:val="003E518C"/>
    <w:rsid w:val="003E6697"/>
    <w:rsid w:val="003F1701"/>
    <w:rsid w:val="003F529D"/>
    <w:rsid w:val="00401DE8"/>
    <w:rsid w:val="00416C9E"/>
    <w:rsid w:val="004213C1"/>
    <w:rsid w:val="00421F08"/>
    <w:rsid w:val="004253DB"/>
    <w:rsid w:val="00443F1B"/>
    <w:rsid w:val="004461E5"/>
    <w:rsid w:val="004530CF"/>
    <w:rsid w:val="00463F92"/>
    <w:rsid w:val="0047081C"/>
    <w:rsid w:val="004755C5"/>
    <w:rsid w:val="00481344"/>
    <w:rsid w:val="004A3D62"/>
    <w:rsid w:val="004B24BC"/>
    <w:rsid w:val="004C09DA"/>
    <w:rsid w:val="004D750A"/>
    <w:rsid w:val="004F2CA7"/>
    <w:rsid w:val="004F2ED1"/>
    <w:rsid w:val="004F7821"/>
    <w:rsid w:val="00511757"/>
    <w:rsid w:val="0052294E"/>
    <w:rsid w:val="00530309"/>
    <w:rsid w:val="00531ECE"/>
    <w:rsid w:val="00535638"/>
    <w:rsid w:val="00543C90"/>
    <w:rsid w:val="00556E68"/>
    <w:rsid w:val="005609FD"/>
    <w:rsid w:val="005616A3"/>
    <w:rsid w:val="0057029F"/>
    <w:rsid w:val="005760CC"/>
    <w:rsid w:val="00595B92"/>
    <w:rsid w:val="00597A23"/>
    <w:rsid w:val="005A3069"/>
    <w:rsid w:val="005B2BE0"/>
    <w:rsid w:val="005B3A2C"/>
    <w:rsid w:val="005B4BE5"/>
    <w:rsid w:val="005C1462"/>
    <w:rsid w:val="005E509C"/>
    <w:rsid w:val="00643184"/>
    <w:rsid w:val="00647EC9"/>
    <w:rsid w:val="00661A23"/>
    <w:rsid w:val="00673141"/>
    <w:rsid w:val="0068722F"/>
    <w:rsid w:val="00687273"/>
    <w:rsid w:val="00693C31"/>
    <w:rsid w:val="00696061"/>
    <w:rsid w:val="006A048B"/>
    <w:rsid w:val="006A27D3"/>
    <w:rsid w:val="006A2B96"/>
    <w:rsid w:val="006C54ED"/>
    <w:rsid w:val="006D0AAF"/>
    <w:rsid w:val="006D596E"/>
    <w:rsid w:val="006F154A"/>
    <w:rsid w:val="00701A7A"/>
    <w:rsid w:val="00733FAA"/>
    <w:rsid w:val="007418F9"/>
    <w:rsid w:val="00754D3C"/>
    <w:rsid w:val="00764B4C"/>
    <w:rsid w:val="00764C9B"/>
    <w:rsid w:val="00774C45"/>
    <w:rsid w:val="007754AD"/>
    <w:rsid w:val="00780F81"/>
    <w:rsid w:val="007878B9"/>
    <w:rsid w:val="007C3519"/>
    <w:rsid w:val="007C3FD0"/>
    <w:rsid w:val="007C62DD"/>
    <w:rsid w:val="007D58CE"/>
    <w:rsid w:val="00802379"/>
    <w:rsid w:val="00803FFD"/>
    <w:rsid w:val="008156C1"/>
    <w:rsid w:val="0083548F"/>
    <w:rsid w:val="00843399"/>
    <w:rsid w:val="00843C6F"/>
    <w:rsid w:val="008509DA"/>
    <w:rsid w:val="008577C8"/>
    <w:rsid w:val="008644F8"/>
    <w:rsid w:val="008660A7"/>
    <w:rsid w:val="00871DEA"/>
    <w:rsid w:val="00876AC6"/>
    <w:rsid w:val="00882C9E"/>
    <w:rsid w:val="008970D1"/>
    <w:rsid w:val="008B3C22"/>
    <w:rsid w:val="008E4E7C"/>
    <w:rsid w:val="008F618C"/>
    <w:rsid w:val="00902554"/>
    <w:rsid w:val="009031D4"/>
    <w:rsid w:val="0090412C"/>
    <w:rsid w:val="00905190"/>
    <w:rsid w:val="009147BF"/>
    <w:rsid w:val="009201DF"/>
    <w:rsid w:val="009469AC"/>
    <w:rsid w:val="00946FAA"/>
    <w:rsid w:val="00951DA3"/>
    <w:rsid w:val="00953809"/>
    <w:rsid w:val="0096643C"/>
    <w:rsid w:val="009852EB"/>
    <w:rsid w:val="00991762"/>
    <w:rsid w:val="00997CCD"/>
    <w:rsid w:val="00997F82"/>
    <w:rsid w:val="009A09B1"/>
    <w:rsid w:val="009A1878"/>
    <w:rsid w:val="009A26A3"/>
    <w:rsid w:val="009A4A69"/>
    <w:rsid w:val="009A65F5"/>
    <w:rsid w:val="009B1C10"/>
    <w:rsid w:val="009B1F17"/>
    <w:rsid w:val="009B47E3"/>
    <w:rsid w:val="009B5FBA"/>
    <w:rsid w:val="009D3934"/>
    <w:rsid w:val="009D7EA2"/>
    <w:rsid w:val="009F12D7"/>
    <w:rsid w:val="009F3687"/>
    <w:rsid w:val="009F4C8A"/>
    <w:rsid w:val="00A14C5B"/>
    <w:rsid w:val="00A1742D"/>
    <w:rsid w:val="00A22A41"/>
    <w:rsid w:val="00A55D6C"/>
    <w:rsid w:val="00A57C24"/>
    <w:rsid w:val="00A64A80"/>
    <w:rsid w:val="00A70A2A"/>
    <w:rsid w:val="00A845A1"/>
    <w:rsid w:val="00A90A85"/>
    <w:rsid w:val="00AA39B6"/>
    <w:rsid w:val="00AA6233"/>
    <w:rsid w:val="00AA6549"/>
    <w:rsid w:val="00AB07F9"/>
    <w:rsid w:val="00AC4DDF"/>
    <w:rsid w:val="00AC5135"/>
    <w:rsid w:val="00AC7DAC"/>
    <w:rsid w:val="00AD4007"/>
    <w:rsid w:val="00AD7FDE"/>
    <w:rsid w:val="00AE641C"/>
    <w:rsid w:val="00B12C25"/>
    <w:rsid w:val="00B336CA"/>
    <w:rsid w:val="00B404AB"/>
    <w:rsid w:val="00B43666"/>
    <w:rsid w:val="00B43B53"/>
    <w:rsid w:val="00B54D52"/>
    <w:rsid w:val="00B673F2"/>
    <w:rsid w:val="00B809CE"/>
    <w:rsid w:val="00B830C6"/>
    <w:rsid w:val="00B8659A"/>
    <w:rsid w:val="00B92024"/>
    <w:rsid w:val="00BA115F"/>
    <w:rsid w:val="00BA5F61"/>
    <w:rsid w:val="00BB3B0B"/>
    <w:rsid w:val="00BD1E5B"/>
    <w:rsid w:val="00BD3D0E"/>
    <w:rsid w:val="00BF6C3A"/>
    <w:rsid w:val="00C03CA9"/>
    <w:rsid w:val="00C04A44"/>
    <w:rsid w:val="00C108A7"/>
    <w:rsid w:val="00C35BE6"/>
    <w:rsid w:val="00C473E6"/>
    <w:rsid w:val="00C544B0"/>
    <w:rsid w:val="00C708B5"/>
    <w:rsid w:val="00C72A19"/>
    <w:rsid w:val="00C74CBB"/>
    <w:rsid w:val="00C94378"/>
    <w:rsid w:val="00C97287"/>
    <w:rsid w:val="00CA18C8"/>
    <w:rsid w:val="00CA43D4"/>
    <w:rsid w:val="00CD453C"/>
    <w:rsid w:val="00CE623E"/>
    <w:rsid w:val="00D11B81"/>
    <w:rsid w:val="00D24B02"/>
    <w:rsid w:val="00D450FC"/>
    <w:rsid w:val="00D5569F"/>
    <w:rsid w:val="00D577AC"/>
    <w:rsid w:val="00D64A2F"/>
    <w:rsid w:val="00D772C1"/>
    <w:rsid w:val="00D820A6"/>
    <w:rsid w:val="00D82CE8"/>
    <w:rsid w:val="00D83861"/>
    <w:rsid w:val="00D862B1"/>
    <w:rsid w:val="00DC3222"/>
    <w:rsid w:val="00DD26C9"/>
    <w:rsid w:val="00DD3EE2"/>
    <w:rsid w:val="00DF0742"/>
    <w:rsid w:val="00DF122D"/>
    <w:rsid w:val="00E02A69"/>
    <w:rsid w:val="00E0368D"/>
    <w:rsid w:val="00E101C8"/>
    <w:rsid w:val="00E30379"/>
    <w:rsid w:val="00E32FD9"/>
    <w:rsid w:val="00E34E7A"/>
    <w:rsid w:val="00E44B15"/>
    <w:rsid w:val="00E54587"/>
    <w:rsid w:val="00E60334"/>
    <w:rsid w:val="00E61EF3"/>
    <w:rsid w:val="00E77D85"/>
    <w:rsid w:val="00EA155E"/>
    <w:rsid w:val="00EB65C0"/>
    <w:rsid w:val="00EE0748"/>
    <w:rsid w:val="00EF2E95"/>
    <w:rsid w:val="00F03573"/>
    <w:rsid w:val="00F12093"/>
    <w:rsid w:val="00F171E0"/>
    <w:rsid w:val="00F23F27"/>
    <w:rsid w:val="00F34153"/>
    <w:rsid w:val="00F413B2"/>
    <w:rsid w:val="00F4283E"/>
    <w:rsid w:val="00F434DB"/>
    <w:rsid w:val="00F50DB1"/>
    <w:rsid w:val="00F61F89"/>
    <w:rsid w:val="00F62039"/>
    <w:rsid w:val="00F8335C"/>
    <w:rsid w:val="00F95314"/>
    <w:rsid w:val="00FA5B22"/>
    <w:rsid w:val="00FB0591"/>
    <w:rsid w:val="00FB4919"/>
    <w:rsid w:val="00FB755C"/>
    <w:rsid w:val="00FC135F"/>
    <w:rsid w:val="00FC3A7F"/>
    <w:rsid w:val="00FC5DDB"/>
    <w:rsid w:val="00FD07A2"/>
    <w:rsid w:val="00FD4627"/>
    <w:rsid w:val="00FE57C8"/>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F434D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F43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28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sr.sk/" TargetMode="External"/><Relationship Id="rId18" Type="http://schemas.openxmlformats.org/officeDocument/2006/relationships/hyperlink" Target="https://www.ip.gov.sk/app/registerNZ"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mirri.gov.sk/mpsr/irop-programove-obdobie-2014-2020/clld/programove-dokumenty/prirucka-k-procesu-verejneho-obstaravania/index.html" TargetMode="External"/><Relationship Id="rId7" Type="http://schemas.openxmlformats.org/officeDocument/2006/relationships/footnotes" Target="footnotes.xml"/><Relationship Id="rId12" Type="http://schemas.openxmlformats.org/officeDocument/2006/relationships/hyperlink" Target="https://slovak.statistics.sk/wps/portal/ext/Databases/register_organizacii/" TargetMode="External"/><Relationship Id="rId17" Type="http://schemas.openxmlformats.org/officeDocument/2006/relationships/hyperlink" Target="https://www.mirri.gov.sk/mpsr/irop-programove-obdobie-2014-2020/clld/programove-dokumenty/statna-pomoc/index.html" TargetMode="External"/><Relationship Id="rId25" Type="http://schemas.openxmlformats.org/officeDocument/2006/relationships/hyperlink" Target="https://www.mashontianskodobronivske.sk/leader-clld/irop-vyzvy/" TargetMode="External"/><Relationship Id="rId2" Type="http://schemas.openxmlformats.org/officeDocument/2006/relationships/numbering" Target="numbering.xml"/><Relationship Id="rId16" Type="http://schemas.openxmlformats.org/officeDocument/2006/relationships/hyperlink" Target="https://www.mirri.gov.sk/mpsr/irop-programove-obdobie-2014-2020/clld/programove-dokumenty/prirucka-k-procesu-verejneho-obstaravania/index.html" TargetMode="External"/><Relationship Id="rId20" Type="http://schemas.openxmlformats.org/officeDocument/2006/relationships/hyperlink" Target="http://www.registeruz.s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po.statistics.sk" TargetMode="External"/><Relationship Id="rId24" Type="http://schemas.openxmlformats.org/officeDocument/2006/relationships/hyperlink" Target="https://www.mirri.gov.sk/mpsr/irop-programove-obdobie-2014-2020/clld/programove-dokumenty/vzory/vzor-zmluvy-o-prispevok/index.html"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crz.gov.sk/" TargetMode="External"/><Relationship Id="rId23" Type="http://schemas.openxmlformats.org/officeDocument/2006/relationships/hyperlink" Target="http://www.registeruz.sk" TargetMode="External"/><Relationship Id="rId28" Type="http://schemas.openxmlformats.org/officeDocument/2006/relationships/footer" Target="footer2.xml"/><Relationship Id="rId10" Type="http://schemas.openxmlformats.org/officeDocument/2006/relationships/hyperlink" Target="http://www.mirri.gov.sk" TargetMode="External"/><Relationship Id="rId19" Type="http://schemas.openxmlformats.org/officeDocument/2006/relationships/hyperlink" Target="http://www.statnapomoc.sk/wp-content/uploads/2016/03/Prirucka-EK2015SK1.pd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mashontianskodobronivske.sk/" TargetMode="External"/><Relationship Id="rId14" Type="http://schemas.openxmlformats.org/officeDocument/2006/relationships/hyperlink" Target="https://esluzby.genpro.gov.sk/zoznam-odsudenych-pravnickych-osob" TargetMode="External"/><Relationship Id="rId22" Type="http://schemas.openxmlformats.org/officeDocument/2006/relationships/hyperlink" Target="https://www.mirri.gov.sk/mpsr/irop-programove-obdobie-2014-2020/clld/programove-dokumenty/prirucka-k-procesu-verejneho-obstaravania/index.html"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Textzstupnhosymbolu"/>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Textzstupnhosymbolu"/>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Textzstupnhosymbolu"/>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Textzstupnhosymbolu"/>
            </w:rPr>
            <w:t>Kliknutím zadáte text.</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05"/>
    <w:rsid w:val="000408D7"/>
    <w:rsid w:val="00094F93"/>
    <w:rsid w:val="000C58DC"/>
    <w:rsid w:val="000E2AB8"/>
    <w:rsid w:val="00110CAB"/>
    <w:rsid w:val="001E3582"/>
    <w:rsid w:val="00246EDD"/>
    <w:rsid w:val="00261F37"/>
    <w:rsid w:val="00301556"/>
    <w:rsid w:val="00375A98"/>
    <w:rsid w:val="003C5B56"/>
    <w:rsid w:val="003F01CD"/>
    <w:rsid w:val="003F03A5"/>
    <w:rsid w:val="00424257"/>
    <w:rsid w:val="004B348D"/>
    <w:rsid w:val="004E2BCA"/>
    <w:rsid w:val="004F2CDE"/>
    <w:rsid w:val="00504897"/>
    <w:rsid w:val="0054111C"/>
    <w:rsid w:val="00562C21"/>
    <w:rsid w:val="005840E0"/>
    <w:rsid w:val="006A7728"/>
    <w:rsid w:val="006F3EEB"/>
    <w:rsid w:val="00705F86"/>
    <w:rsid w:val="0071489F"/>
    <w:rsid w:val="00752F91"/>
    <w:rsid w:val="007E335D"/>
    <w:rsid w:val="007F6635"/>
    <w:rsid w:val="00805674"/>
    <w:rsid w:val="00820C6B"/>
    <w:rsid w:val="00850C68"/>
    <w:rsid w:val="008714AA"/>
    <w:rsid w:val="008803EF"/>
    <w:rsid w:val="00904F21"/>
    <w:rsid w:val="00956837"/>
    <w:rsid w:val="009A15F6"/>
    <w:rsid w:val="00A30B05"/>
    <w:rsid w:val="00A46377"/>
    <w:rsid w:val="00A64965"/>
    <w:rsid w:val="00AC04BF"/>
    <w:rsid w:val="00B05E4E"/>
    <w:rsid w:val="00B5779F"/>
    <w:rsid w:val="00B85F97"/>
    <w:rsid w:val="00B973B3"/>
    <w:rsid w:val="00C65CED"/>
    <w:rsid w:val="00C74E29"/>
    <w:rsid w:val="00C94EF2"/>
    <w:rsid w:val="00D67840"/>
    <w:rsid w:val="00DD0724"/>
    <w:rsid w:val="00E104C5"/>
    <w:rsid w:val="00E50248"/>
    <w:rsid w:val="00E716B1"/>
    <w:rsid w:val="00E81BD3"/>
    <w:rsid w:val="00F4329C"/>
    <w:rsid w:val="00F778BD"/>
    <w:rsid w:val="00F8155B"/>
    <w:rsid w:val="00F941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1F61477AE26247998C6191594936CE97">
    <w:name w:val="1F61477AE26247998C6191594936CE97"/>
    <w:rsid w:val="00A30B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2749C-2AC0-4A00-8F47-FEA2CC099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11530</Words>
  <Characters>65725</Characters>
  <Application>Microsoft Office Word</Application>
  <DocSecurity>0</DocSecurity>
  <Lines>547</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c:creator>
  <cp:lastModifiedBy>Užívateľ</cp:lastModifiedBy>
  <cp:revision>2</cp:revision>
  <dcterms:created xsi:type="dcterms:W3CDTF">2023-01-18T12:27:00Z</dcterms:created>
  <dcterms:modified xsi:type="dcterms:W3CDTF">2023-01-18T12:27:00Z</dcterms:modified>
</cp:coreProperties>
</file>