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DBAF4" w14:textId="77777777" w:rsidR="009662C0" w:rsidRPr="00334C9E" w:rsidRDefault="009662C0" w:rsidP="009662C0">
      <w:pPr>
        <w:spacing w:before="120" w:after="120"/>
        <w:jc w:val="center"/>
        <w:rPr>
          <w:rFonts w:cs="Arial"/>
          <w:b/>
          <w:color w:val="1F497D"/>
        </w:rPr>
      </w:pPr>
    </w:p>
    <w:p w14:paraId="58BFA75E" w14:textId="77777777" w:rsidR="009A72EF" w:rsidRDefault="009A72EF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cs="Arial"/>
          <w:b/>
          <w:color w:val="1F497D"/>
          <w:highlight w:val="yellow"/>
        </w:rPr>
      </w:pPr>
      <w:bookmarkStart w:id="0" w:name="_Ref494968963"/>
    </w:p>
    <w:bookmarkEnd w:id="0"/>
    <w:p w14:paraId="18E8781F" w14:textId="77777777" w:rsidR="002B4BB6" w:rsidRPr="003615B6" w:rsidRDefault="002B4BB6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Times New Roman" w:cs="Arial"/>
          <w:b/>
          <w:bCs/>
          <w:color w:val="000000" w:themeColor="text1"/>
          <w:sz w:val="28"/>
          <w:lang w:bidi="en-US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- HODNOTIACE KRITÉRIÁ</w:t>
      </w:r>
    </w:p>
    <w:p w14:paraId="2954FE14" w14:textId="0641EB99" w:rsidR="002B4BB6" w:rsidRPr="00334C9E" w:rsidRDefault="002B4BB6" w:rsidP="002B4BB6">
      <w:pPr>
        <w:widowControl w:val="0"/>
        <w:spacing w:after="0" w:line="240" w:lineRule="auto"/>
        <w:ind w:left="1421" w:right="1139"/>
        <w:jc w:val="center"/>
        <w:rPr>
          <w:rFonts w:eastAsia="Arial Unicode MS" w:cs="Arial"/>
          <w:color w:val="000000" w:themeColor="text1"/>
          <w:sz w:val="28"/>
          <w:u w:color="000000"/>
        </w:rPr>
      </w:pPr>
      <w:r w:rsidRPr="00334C9E">
        <w:rPr>
          <w:rFonts w:eastAsia="Arial Unicode MS" w:cs="Arial"/>
          <w:color w:val="000000" w:themeColor="text1"/>
          <w:sz w:val="28"/>
          <w:u w:color="000000"/>
        </w:rPr>
        <w:t xml:space="preserve">pre hodnotenie žiadostí o </w:t>
      </w:r>
      <w:r w:rsidR="005210F1" w:rsidRPr="00334C9E">
        <w:rPr>
          <w:rFonts w:eastAsia="Arial Unicode MS" w:cs="Arial"/>
          <w:color w:val="000000" w:themeColor="text1"/>
          <w:sz w:val="28"/>
          <w:u w:color="000000"/>
        </w:rPr>
        <w:t>príspevok</w:t>
      </w:r>
    </w:p>
    <w:p w14:paraId="246FF6FA" w14:textId="77777777"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334C9E" w:rsidRPr="00A42D69" w14:paraId="2833732E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7C0A41AB" w14:textId="77777777" w:rsidR="00334C9E" w:rsidRPr="00C63419" w:rsidRDefault="00334C9E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30863887" w14:textId="77777777" w:rsidR="00334C9E" w:rsidRPr="00A42D69" w:rsidRDefault="00334C9E" w:rsidP="00D4208E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334C9E" w:rsidRPr="00A42D69" w14:paraId="378F3D0C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58D660E9" w14:textId="77777777" w:rsidR="00334C9E" w:rsidRPr="00C63419" w:rsidRDefault="00334C9E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3350A323" w14:textId="77777777" w:rsidR="00334C9E" w:rsidRPr="00A42D69" w:rsidRDefault="00334C9E" w:rsidP="00D4208E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334C9E" w:rsidRPr="00A42D69" w14:paraId="6D89574A" w14:textId="77777777" w:rsidTr="00334C9E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25CC34" w14:textId="77777777" w:rsidR="00334C9E" w:rsidRPr="00C63419" w:rsidRDefault="00334C9E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7E17AE5E" w14:textId="4478B24C" w:rsidR="00334C9E" w:rsidRPr="00A42D69" w:rsidRDefault="00334C9E" w:rsidP="00563B2B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 w:rsidR="00563B2B">
              <w:tab/>
            </w:r>
          </w:p>
        </w:tc>
      </w:tr>
      <w:tr w:rsidR="00AD4FD2" w:rsidRPr="00A42D69" w14:paraId="2CF50C3D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E6978F" w14:textId="27E3F7E5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2CB16825" w14:textId="7B1F1D2E" w:rsidR="00AD4FD2" w:rsidRPr="00A42D69" w:rsidRDefault="00282D31" w:rsidP="00AD4FD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1966735496"/>
                <w:placeholder>
                  <w:docPart w:val="7B0C82C2157A4025AC791A689E07B76B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2F4414">
                  <w:rPr>
                    <w:rFonts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AD4FD2" w:rsidRPr="00A42D69" w14:paraId="46393496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FE34DDC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5E2ED89F" w14:textId="61D56F37" w:rsidR="00AD4FD2" w:rsidRPr="00A42D69" w:rsidRDefault="00427FAF" w:rsidP="00AD4FD2">
            <w:pPr>
              <w:spacing w:before="120" w:after="120"/>
              <w:jc w:val="both"/>
            </w:pPr>
            <w:r w:rsidRPr="00CD356F">
              <w:rPr>
                <w:bCs/>
                <w:szCs w:val="24"/>
              </w:rPr>
              <w:t xml:space="preserve">Verejno-súkromné partnerstvo </w:t>
            </w:r>
            <w:proofErr w:type="spellStart"/>
            <w:r w:rsidRPr="00CD356F">
              <w:rPr>
                <w:bCs/>
                <w:szCs w:val="24"/>
              </w:rPr>
              <w:t>Hontiansko-Dobronivské</w:t>
            </w:r>
            <w:proofErr w:type="spellEnd"/>
          </w:p>
        </w:tc>
      </w:tr>
      <w:tr w:rsidR="00AD4FD2" w:rsidRPr="00A42D69" w14:paraId="5F2CF32D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105393A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  <w:r w:rsidRPr="00C63419">
              <w:rPr>
                <w:b/>
                <w:vertAlign w:val="superscript"/>
              </w:rPr>
              <w:fldChar w:fldCharType="begin"/>
            </w:r>
            <w:r w:rsidRPr="00C63419">
              <w:rPr>
                <w:b/>
                <w:vertAlign w:val="superscript"/>
              </w:rPr>
              <w:instrText xml:space="preserve"> NOTEREF _Ref496436595 \h  \* MERGEFORMAT </w:instrText>
            </w:r>
            <w:r w:rsidRPr="00C63419">
              <w:rPr>
                <w:b/>
                <w:vertAlign w:val="superscript"/>
              </w:rPr>
            </w:r>
            <w:r w:rsidRPr="00C63419">
              <w:rPr>
                <w:b/>
                <w:vertAlign w:val="superscript"/>
              </w:rPr>
              <w:fldChar w:fldCharType="separate"/>
            </w:r>
            <w:r w:rsidRPr="00C63419">
              <w:rPr>
                <w:b/>
                <w:vertAlign w:val="superscript"/>
              </w:rPr>
              <w:t>2</w:t>
            </w:r>
            <w:r w:rsidRPr="00C63419">
              <w:rPr>
                <w:b/>
                <w:vertAlign w:val="superscript"/>
              </w:rPr>
              <w:fldChar w:fldCharType="end"/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07121DE" w14:textId="2C187BC2" w:rsidR="00AD4FD2" w:rsidRPr="00A42D69" w:rsidRDefault="00282D31" w:rsidP="00AD4FD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604271377"/>
                <w:placeholder>
                  <w:docPart w:val="A94B540BD36641169E067AB569DEF984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2F4414">
                  <w:rPr>
                    <w:rFonts w:cs="Arial"/>
                    <w:sz w:val="20"/>
                  </w:rPr>
                  <w:t>A1 Podpora podnikania a inovácií</w:t>
                </w:r>
              </w:sdtContent>
            </w:sdt>
          </w:p>
        </w:tc>
      </w:tr>
    </w:tbl>
    <w:p w14:paraId="60C4A3A9" w14:textId="2191BFE3" w:rsidR="00AD4FD2" w:rsidRDefault="00AD4FD2">
      <w:pPr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br w:type="page"/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654"/>
        <w:gridCol w:w="2351"/>
        <w:gridCol w:w="37"/>
        <w:gridCol w:w="4703"/>
        <w:gridCol w:w="6"/>
        <w:gridCol w:w="1540"/>
        <w:gridCol w:w="9"/>
        <w:gridCol w:w="1430"/>
        <w:gridCol w:w="22"/>
        <w:gridCol w:w="4862"/>
      </w:tblGrid>
      <w:tr w:rsidR="009459EB" w:rsidRPr="00334C9E" w14:paraId="32616ACD" w14:textId="77777777" w:rsidTr="00E36935">
        <w:trPr>
          <w:trHeight w:val="397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F2519F0" w14:textId="77777777" w:rsidR="009459EB" w:rsidRPr="00334C9E" w:rsidRDefault="009459EB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proofErr w:type="spellStart"/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lastRenderedPageBreak/>
              <w:t>P.č</w:t>
            </w:r>
            <w:proofErr w:type="spellEnd"/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.</w:t>
            </w:r>
          </w:p>
        </w:tc>
        <w:tc>
          <w:tcPr>
            <w:tcW w:w="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D60E1D5" w14:textId="77777777" w:rsidR="009459EB" w:rsidRPr="00334C9E" w:rsidRDefault="009459EB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Kritérium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8C47375" w14:textId="77777777" w:rsidR="009459EB" w:rsidRPr="00334C9E" w:rsidRDefault="009459EB" w:rsidP="00D4208E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Predmet hodnotenia</w:t>
            </w:r>
          </w:p>
        </w:tc>
        <w:tc>
          <w:tcPr>
            <w:tcW w:w="4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38E297F" w14:textId="77777777" w:rsidR="009459EB" w:rsidRPr="00334C9E" w:rsidRDefault="009459EB" w:rsidP="00D4208E">
            <w:pPr>
              <w:widowControl w:val="0"/>
              <w:ind w:left="34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Typ kritéria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FDAA661" w14:textId="77777777" w:rsidR="009459EB" w:rsidRPr="00334C9E" w:rsidRDefault="009459EB" w:rsidP="00D4208E">
            <w:pPr>
              <w:widowControl w:val="0"/>
              <w:ind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Hodnotenie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22DCEC1" w14:textId="77777777" w:rsidR="009459EB" w:rsidRPr="00334C9E" w:rsidRDefault="009459EB" w:rsidP="00D4208E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Spôsob aplikácie hodnotiaceho kritéria</w:t>
            </w:r>
          </w:p>
        </w:tc>
      </w:tr>
      <w:tr w:rsidR="009459EB" w:rsidRPr="00334C9E" w14:paraId="1DECDAA6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E4B0627" w14:textId="77777777" w:rsidR="009459EB" w:rsidRPr="00334C9E" w:rsidRDefault="009459EB" w:rsidP="00D4208E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1.</w:t>
            </w: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F37E22D" w14:textId="4F637D13" w:rsidR="009459EB" w:rsidRPr="00334C9E" w:rsidRDefault="009459EB" w:rsidP="00DE148F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Príspevok navrhovaného projektu k cieľom a výsledkom IROP a </w:t>
            </w:r>
            <w:r w:rsidR="00DE148F">
              <w:rPr>
                <w:rFonts w:asciiTheme="minorHAnsi" w:hAnsiTheme="minorHAnsi" w:cs="Arial"/>
                <w:b/>
                <w:bCs/>
                <w:color w:val="000000" w:themeColor="text1"/>
              </w:rPr>
              <w:t>CLLD</w:t>
            </w:r>
          </w:p>
        </w:tc>
      </w:tr>
      <w:tr w:rsidR="00314E2E" w:rsidRPr="00334C9E" w14:paraId="4725DC76" w14:textId="77777777" w:rsidTr="00E36935">
        <w:trPr>
          <w:trHeight w:val="571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E75A" w14:textId="6A60A819" w:rsidR="00314E2E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1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57D4" w14:textId="3E7A1F3D" w:rsidR="00314E2E" w:rsidRPr="00334C9E" w:rsidRDefault="00314E2E" w:rsidP="00D4208E">
            <w:pPr>
              <w:rPr>
                <w:rFonts w:asciiTheme="minorHAnsi" w:eastAsia="Helvetica" w:hAnsiTheme="minorHAnsi" w:cs="Arial"/>
                <w:color w:val="000000" w:themeColor="text1"/>
              </w:rPr>
            </w:pPr>
          </w:p>
          <w:p w14:paraId="12942165" w14:textId="0CAB31B1" w:rsidR="00314E2E" w:rsidRPr="00334C9E" w:rsidRDefault="00314E2E" w:rsidP="00D4208E">
            <w:pPr>
              <w:rPr>
                <w:rFonts w:asciiTheme="minorHAnsi" w:eastAsia="Helvetica" w:hAnsiTheme="minorHAnsi" w:cs="Arial"/>
                <w:color w:val="000000" w:themeColor="text1"/>
              </w:rPr>
            </w:pPr>
            <w:r w:rsidRPr="00526320">
              <w:t>Súlad projektu s programovou stratégiou IROP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8CCA" w14:textId="6E0D3349" w:rsidR="00314E2E" w:rsidRPr="00334C9E" w:rsidRDefault="00314E2E" w:rsidP="00314E2E">
            <w:pPr>
              <w:spacing w:line="256" w:lineRule="auto"/>
              <w:ind w:left="415"/>
              <w:contextualSpacing/>
              <w:rPr>
                <w:rFonts w:asciiTheme="minorHAnsi" w:eastAsia="Times New Roman" w:hAnsiTheme="minorHAnsi" w:cs="Arial"/>
                <w:color w:val="000000" w:themeColor="text1"/>
                <w:lang w:bidi="en-US"/>
              </w:rPr>
            </w:pPr>
          </w:p>
          <w:p w14:paraId="1E8A1EFB" w14:textId="77777777" w:rsidR="00314E2E" w:rsidRDefault="00314E2E" w:rsidP="00314E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Posudzuje sa súlad projektu s programovou stratégiou IROP, prioritnou osou č. 5 – Miestny rozvoj vedený komunitou, t.j. súlad s: </w:t>
            </w:r>
          </w:p>
          <w:p w14:paraId="33D3584E" w14:textId="6878E0CD" w:rsidR="00314E2E" w:rsidRDefault="00314E2E" w:rsidP="00314E2E">
            <w:pPr>
              <w:pStyle w:val="Default"/>
              <w:numPr>
                <w:ilvl w:val="0"/>
                <w:numId w:val="3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očakávanými výsledkami, </w:t>
            </w:r>
          </w:p>
          <w:p w14:paraId="6F4E2449" w14:textId="4C78A534" w:rsidR="00314E2E" w:rsidRPr="00314E2E" w:rsidRDefault="00314E2E" w:rsidP="00314E2E">
            <w:pPr>
              <w:pStyle w:val="Odsekzoznamu"/>
              <w:numPr>
                <w:ilvl w:val="0"/>
                <w:numId w:val="33"/>
              </w:numPr>
              <w:spacing w:after="0" w:line="256" w:lineRule="auto"/>
              <w:rPr>
                <w:rFonts w:asciiTheme="minorHAnsi" w:eastAsia="Times New Roman" w:hAnsiTheme="minorHAnsi" w:cs="Arial"/>
                <w:color w:val="000000" w:themeColor="text1"/>
              </w:rPr>
            </w:pPr>
            <w:proofErr w:type="spellStart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>definovanými</w:t>
            </w:r>
            <w:proofErr w:type="spellEnd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>oprávnenými</w:t>
            </w:r>
            <w:proofErr w:type="spellEnd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>aktivitami</w:t>
            </w:r>
            <w:proofErr w:type="spellEnd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4308" w14:textId="0B756658" w:rsidR="00314E2E" w:rsidRPr="00334C9E" w:rsidRDefault="00314E2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  <w:p w14:paraId="40D059FD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141925F1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5D2FFFC9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  <w:p w14:paraId="23D30540" w14:textId="0D249781" w:rsidR="00314E2E" w:rsidRPr="00334C9E" w:rsidRDefault="00314E2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66E2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2CB42B0A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  <w:p w14:paraId="67F97C1A" w14:textId="31E3E3F5" w:rsidR="00314E2E" w:rsidRPr="00334C9E" w:rsidRDefault="00314E2E" w:rsidP="00D4208E">
            <w:pPr>
              <w:widowControl w:val="0"/>
              <w:jc w:val="center"/>
              <w:rPr>
                <w:rFonts w:asciiTheme="minorHAnsi" w:eastAsia="Helvetica" w:hAnsiTheme="minorHAnsi" w:cs="Arial"/>
                <w:color w:val="000000" w:themeColor="text1"/>
                <w:u w:color="000000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46"/>
            </w:tblGrid>
            <w:tr w:rsidR="00314E2E" w:rsidRPr="00314E2E" w14:paraId="1B14EF14" w14:textId="77777777">
              <w:trPr>
                <w:trHeight w:val="187"/>
              </w:trPr>
              <w:tc>
                <w:tcPr>
                  <w:tcW w:w="0" w:type="auto"/>
                </w:tcPr>
                <w:p w14:paraId="267CC16B" w14:textId="77777777" w:rsidR="00314E2E" w:rsidRPr="00314E2E" w:rsidRDefault="00314E2E" w:rsidP="00314E2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314E2E">
                    <w:rPr>
                      <w:rFonts w:cs="Arial"/>
                      <w:color w:val="000000"/>
                      <w:sz w:val="18"/>
                      <w:szCs w:val="18"/>
                    </w:rPr>
                    <w:t xml:space="preserve">Zameranie projektu je v súlade s programovou stratégiou IROP </w:t>
                  </w:r>
                </w:p>
              </w:tc>
            </w:tr>
          </w:tbl>
          <w:p w14:paraId="691AE090" w14:textId="0EAD0B5E" w:rsidR="00314E2E" w:rsidRPr="000E7226" w:rsidRDefault="00314E2E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314E2E" w:rsidRPr="00334C9E" w14:paraId="1F6CDE03" w14:textId="77777777" w:rsidTr="00E36935">
        <w:trPr>
          <w:trHeight w:val="49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8724" w14:textId="77777777" w:rsidR="00314E2E" w:rsidRPr="00334C9E" w:rsidRDefault="00314E2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359C" w14:textId="77777777" w:rsidR="00314E2E" w:rsidRPr="00334C9E" w:rsidRDefault="00314E2E" w:rsidP="00D4208E">
            <w:pPr>
              <w:rPr>
                <w:rFonts w:asciiTheme="minorHAnsi" w:eastAsia="Helvetica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9116" w14:textId="77777777" w:rsidR="00314E2E" w:rsidRPr="00334C9E" w:rsidRDefault="00314E2E" w:rsidP="00D4208E">
            <w:pPr>
              <w:rPr>
                <w:rFonts w:asciiTheme="minorHAnsi" w:eastAsia="Times New Roman" w:hAnsiTheme="minorHAnsi" w:cs="Arial"/>
                <w:color w:val="000000" w:themeColor="text1"/>
                <w:lang w:bidi="en-US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FD17" w14:textId="77777777" w:rsidR="00314E2E" w:rsidRPr="00334C9E" w:rsidRDefault="00314E2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2C11" w14:textId="77777777" w:rsidR="00314E2E" w:rsidRDefault="00314E2E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</w:p>
          <w:p w14:paraId="08913E31" w14:textId="433E85F0" w:rsidR="00314E2E" w:rsidRPr="00334C9E" w:rsidRDefault="00314E2E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>
              <w:rPr>
                <w:rFonts w:asciiTheme="minorHAnsi" w:hAnsiTheme="minorHAnsi" w:cs="Arial"/>
                <w:color w:val="000000" w:themeColor="text1"/>
                <w:u w:color="000000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5A41" w14:textId="77777777" w:rsidR="00314E2E" w:rsidRPr="000E7226" w:rsidRDefault="00314E2E" w:rsidP="00314E2E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0E7226">
              <w:rPr>
                <w:rFonts w:asciiTheme="minorHAnsi" w:hAnsiTheme="minorHAnsi"/>
                <w:sz w:val="18"/>
                <w:szCs w:val="18"/>
              </w:rPr>
              <w:t xml:space="preserve">Zameranie projektu nie je v súlade s programovou stratégiou IROP. </w:t>
            </w:r>
          </w:p>
          <w:p w14:paraId="470B8151" w14:textId="50AFDCB8" w:rsidR="00314E2E" w:rsidRPr="000E7226" w:rsidRDefault="00314E2E" w:rsidP="00D4208E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B72A4F" w:rsidRPr="00334C9E" w14:paraId="7A8CB3AD" w14:textId="77777777" w:rsidTr="00E36935">
        <w:trPr>
          <w:trHeight w:val="7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A722" w14:textId="191DBFDE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2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FE25" w14:textId="77777777" w:rsidR="00B72A4F" w:rsidRDefault="00B72A4F" w:rsidP="00314E2E">
            <w:pPr>
              <w:pStyle w:val="Default"/>
              <w:rPr>
                <w:sz w:val="18"/>
                <w:szCs w:val="18"/>
              </w:rPr>
            </w:pPr>
          </w:p>
          <w:p w14:paraId="46099F10" w14:textId="4D38B839" w:rsidR="00B72A4F" w:rsidRPr="00314E2E" w:rsidRDefault="00B72A4F" w:rsidP="00314E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Súlad projektu so stratégiou CLLD 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D47D" w14:textId="77777777" w:rsidR="00B72A4F" w:rsidRDefault="00B72A4F" w:rsidP="00314E2E">
            <w:pPr>
              <w:rPr>
                <w:sz w:val="18"/>
                <w:szCs w:val="18"/>
              </w:rPr>
            </w:pPr>
          </w:p>
          <w:p w14:paraId="7A280F3C" w14:textId="14004BD6" w:rsidR="00B72A4F" w:rsidRPr="00334C9E" w:rsidRDefault="00B72A4F" w:rsidP="00314E2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Posudzuje sa súlad projektu so Stratégiou CLLD 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E468" w14:textId="77777777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  <w:p w14:paraId="271E67D0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54815DF8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01FED0E8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  <w:p w14:paraId="6DDD7C9C" w14:textId="39D34752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17A5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A14D3BB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  <w:p w14:paraId="65026AC6" w14:textId="25B3B07B" w:rsidR="00B72A4F" w:rsidRPr="00334C9E" w:rsidRDefault="00B72A4F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B72A4F" w:rsidRPr="00314E2E" w14:paraId="25ECD5AD" w14:textId="77777777" w:rsidTr="00D4208E">
              <w:trPr>
                <w:trHeight w:val="187"/>
              </w:trPr>
              <w:tc>
                <w:tcPr>
                  <w:tcW w:w="0" w:type="auto"/>
                </w:tcPr>
                <w:p w14:paraId="3C0BA605" w14:textId="0F9DBF7C" w:rsidR="00B72A4F" w:rsidRPr="00314E2E" w:rsidRDefault="00B72A4F" w:rsidP="00D420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7167C8D" w14:textId="77777777" w:rsidR="002421FB" w:rsidRDefault="002421FB" w:rsidP="002421F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Zameranie projektu je v súlade so stratégiou CLLD. </w:t>
            </w:r>
          </w:p>
          <w:p w14:paraId="28C722BF" w14:textId="3C8C8789" w:rsidR="00B72A4F" w:rsidRPr="000E7226" w:rsidRDefault="00B72A4F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B72A4F" w:rsidRPr="00334C9E" w14:paraId="0FCF77B2" w14:textId="77777777" w:rsidTr="00E36935">
        <w:trPr>
          <w:trHeight w:val="652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0031" w14:textId="77777777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1384" w14:textId="77777777" w:rsidR="00B72A4F" w:rsidRPr="00334C9E" w:rsidRDefault="00B72A4F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A63E" w14:textId="77777777" w:rsidR="00B72A4F" w:rsidRPr="00334C9E" w:rsidRDefault="00B72A4F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6998" w14:textId="77777777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3205" w14:textId="77777777" w:rsidR="00B72A4F" w:rsidRDefault="00B72A4F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</w:p>
          <w:p w14:paraId="7ED8DA96" w14:textId="60B5D137" w:rsidR="00B72A4F" w:rsidRPr="00334C9E" w:rsidRDefault="00B72A4F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  <w:u w:color="000000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0898" w14:textId="77777777" w:rsidR="002421FB" w:rsidRDefault="002421FB" w:rsidP="002421FB">
            <w:pPr>
              <w:pStyle w:val="Default"/>
              <w:rPr>
                <w:sz w:val="18"/>
                <w:szCs w:val="18"/>
              </w:rPr>
            </w:pPr>
          </w:p>
          <w:p w14:paraId="54810D60" w14:textId="77777777" w:rsidR="002421FB" w:rsidRDefault="002421FB" w:rsidP="002421F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Zameranie projektu nie je v súlade so stratégiou CLLD. </w:t>
            </w:r>
          </w:p>
          <w:p w14:paraId="60469BAF" w14:textId="59C3335F" w:rsidR="00B72A4F" w:rsidRPr="000E7226" w:rsidRDefault="00B72A4F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2421FB" w:rsidRPr="000E7226" w14:paraId="43C3FB76" w14:textId="77777777" w:rsidTr="00E36935">
        <w:trPr>
          <w:trHeight w:val="7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AB0A" w14:textId="20F9292D" w:rsidR="002421FB" w:rsidRPr="00334C9E" w:rsidRDefault="002421F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3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8C68" w14:textId="77777777" w:rsidR="002421FB" w:rsidRDefault="002421FB" w:rsidP="00D4208E">
            <w:pPr>
              <w:pStyle w:val="Default"/>
              <w:rPr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72"/>
            </w:tblGrid>
            <w:tr w:rsidR="002421FB" w:rsidRPr="002421FB" w14:paraId="3F054F4A" w14:textId="77777777">
              <w:trPr>
                <w:trHeight w:val="187"/>
              </w:trPr>
              <w:tc>
                <w:tcPr>
                  <w:tcW w:w="0" w:type="auto"/>
                </w:tcPr>
                <w:p w14:paraId="7FB0DC6D" w14:textId="77777777" w:rsidR="002421FB" w:rsidRPr="002421FB" w:rsidRDefault="002421FB" w:rsidP="002421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2421F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Posúdenie </w:t>
                  </w:r>
                  <w:proofErr w:type="spellStart"/>
                  <w:r w:rsidRPr="002421F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inovatívnosti</w:t>
                  </w:r>
                  <w:proofErr w:type="spellEnd"/>
                  <w:r w:rsidRPr="002421F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projektu </w:t>
                  </w:r>
                </w:p>
              </w:tc>
            </w:tr>
          </w:tbl>
          <w:p w14:paraId="5C57293A" w14:textId="11AD5F38" w:rsidR="002421FB" w:rsidRPr="00314E2E" w:rsidRDefault="002421FB" w:rsidP="00D4208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7FCC" w14:textId="77777777" w:rsidR="002421FB" w:rsidRDefault="002421FB" w:rsidP="00D4208E">
            <w:pPr>
              <w:rPr>
                <w:sz w:val="18"/>
                <w:szCs w:val="18"/>
              </w:rPr>
            </w:pPr>
          </w:p>
          <w:p w14:paraId="4D6335F6" w14:textId="721A0B3C" w:rsidR="002421FB" w:rsidRDefault="002421FB" w:rsidP="002421F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Posudzuje sa, či má projekt inovatívny charakter. Inovatívny charakter predstavuje zavádzanie nových postupov, nového prístupu, predstavenie nových výrobkov, štúdií alebo spôsobu realizácie projektu, ktoré na danom území neboli doteraz aplikované .</w:t>
            </w:r>
          </w:p>
          <w:p w14:paraId="179473E7" w14:textId="49BF8FF1" w:rsidR="002421FB" w:rsidRPr="00334C9E" w:rsidRDefault="002421F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20A3" w14:textId="77777777" w:rsidR="002421FB" w:rsidRPr="00334C9E" w:rsidRDefault="002421F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  <w:p w14:paraId="6C03DE23" w14:textId="77777777" w:rsidR="002421FB" w:rsidRDefault="002421FB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B6DC525" w14:textId="77777777" w:rsidR="002421FB" w:rsidRDefault="002421FB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75D5F83" w14:textId="77777777" w:rsidR="002421FB" w:rsidRDefault="002421FB" w:rsidP="002421F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Bodové kritérium </w:t>
            </w:r>
          </w:p>
          <w:p w14:paraId="0ED746B1" w14:textId="77777777" w:rsidR="002421FB" w:rsidRPr="00334C9E" w:rsidRDefault="002421FB" w:rsidP="002421FB">
            <w:pPr>
              <w:pStyle w:val="Default"/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C00D" w14:textId="77777777" w:rsidR="002421FB" w:rsidRDefault="002421FB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1E37A511" w14:textId="51A059B1" w:rsidR="002421FB" w:rsidRDefault="002421FB" w:rsidP="00D4208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body</w:t>
            </w:r>
          </w:p>
          <w:p w14:paraId="57C437D8" w14:textId="77777777" w:rsidR="002421FB" w:rsidRPr="00334C9E" w:rsidRDefault="002421FB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97"/>
            </w:tblGrid>
            <w:tr w:rsidR="00DD279E" w:rsidRPr="00314E2E" w14:paraId="00CAC081" w14:textId="3D5698AE" w:rsidTr="00D4208E">
              <w:trPr>
                <w:trHeight w:val="187"/>
              </w:trPr>
              <w:tc>
                <w:tcPr>
                  <w:tcW w:w="0" w:type="auto"/>
                </w:tcPr>
                <w:p w14:paraId="3E2C310A" w14:textId="52113537" w:rsidR="00DD279E" w:rsidRPr="00314E2E" w:rsidRDefault="00DD279E" w:rsidP="00DD279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Projekt má inovatívny charakter.</w:t>
                  </w:r>
                </w:p>
              </w:tc>
            </w:tr>
          </w:tbl>
          <w:p w14:paraId="7D47BA53" w14:textId="77777777" w:rsidR="002421FB" w:rsidRPr="000E7226" w:rsidRDefault="002421FB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2421FB" w:rsidRPr="000E7226" w14:paraId="27F07A3D" w14:textId="77777777" w:rsidTr="00E36935">
        <w:trPr>
          <w:trHeight w:val="97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2C63E" w14:textId="77777777" w:rsidR="002421FB" w:rsidRPr="00334C9E" w:rsidRDefault="002421F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1357" w14:textId="77777777" w:rsidR="002421FB" w:rsidRPr="00334C9E" w:rsidRDefault="002421F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A9C7" w14:textId="77777777" w:rsidR="002421FB" w:rsidRPr="00334C9E" w:rsidRDefault="002421F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0178" w14:textId="77777777" w:rsidR="002421FB" w:rsidRPr="00334C9E" w:rsidRDefault="002421F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20E" w14:textId="77777777" w:rsidR="002421FB" w:rsidRDefault="002421FB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</w:p>
          <w:p w14:paraId="639DA77E" w14:textId="0A9A0437" w:rsidR="002421FB" w:rsidRPr="00334C9E" w:rsidRDefault="002421FB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  <w:u w:color="000000"/>
              </w:rPr>
              <w:t>0 bodov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CBD9" w14:textId="793369D3" w:rsidR="00DD279E" w:rsidRDefault="00DD279E" w:rsidP="00DD279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Projekt nemá inovatívny charakter. </w:t>
            </w:r>
          </w:p>
          <w:p w14:paraId="64518F39" w14:textId="77777777" w:rsidR="002421FB" w:rsidRPr="000E7226" w:rsidRDefault="002421FB" w:rsidP="00DD279E">
            <w:pPr>
              <w:pStyle w:val="Default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C9169C" w:rsidRPr="000E7226" w14:paraId="5FFBA76A" w14:textId="77777777" w:rsidTr="00E36935">
        <w:trPr>
          <w:trHeight w:val="7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58A9" w14:textId="1C37AD08" w:rsidR="00C9169C" w:rsidRPr="00334C9E" w:rsidRDefault="00E36935" w:rsidP="00E36935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4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EFD0" w14:textId="77777777" w:rsidR="00C9169C" w:rsidRPr="00E36935" w:rsidRDefault="00C9169C" w:rsidP="00D4208E">
            <w:pPr>
              <w:pStyle w:val="Default"/>
              <w:rPr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C9169C" w:rsidRPr="00E36935" w14:paraId="03A2207D" w14:textId="77777777">
              <w:trPr>
                <w:trHeight w:val="290"/>
              </w:trPr>
              <w:tc>
                <w:tcPr>
                  <w:tcW w:w="0" w:type="auto"/>
                </w:tcPr>
                <w:p w14:paraId="396C1D05" w14:textId="72EB94D5" w:rsidR="00C9169C" w:rsidRPr="00E36935" w:rsidRDefault="00C9169C" w:rsidP="00C9169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35A93A4C" w14:textId="77777777" w:rsidR="00E36935" w:rsidRPr="00E36935" w:rsidRDefault="00E36935" w:rsidP="00E36935">
            <w:pPr>
              <w:rPr>
                <w:rFonts w:eastAsia="Helvetica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Helvetica" w:cs="Arial"/>
                <w:color w:val="000000" w:themeColor="text1"/>
                <w:sz w:val="18"/>
                <w:szCs w:val="18"/>
              </w:rPr>
              <w:t>Vytvorenie pracovného miesta</w:t>
            </w:r>
          </w:p>
          <w:p w14:paraId="101ABCAE" w14:textId="29655FDD" w:rsidR="00C9169C" w:rsidRPr="00E36935" w:rsidRDefault="00C9169C" w:rsidP="00D4208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28F0" w14:textId="77777777" w:rsidR="00C9169C" w:rsidRPr="00E36935" w:rsidRDefault="00C9169C" w:rsidP="00D4208E">
            <w:pPr>
              <w:rPr>
                <w:sz w:val="18"/>
                <w:szCs w:val="18"/>
              </w:rPr>
            </w:pPr>
          </w:p>
          <w:p w14:paraId="62C07533" w14:textId="26FE9C8C" w:rsidR="00C9169C" w:rsidRPr="00E36935" w:rsidRDefault="00E36935" w:rsidP="00E36935">
            <w:pPr>
              <w:pStyle w:val="Default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Times New Roman" w:cs="Arial"/>
                <w:color w:val="000000" w:themeColor="text1"/>
                <w:sz w:val="18"/>
                <w:szCs w:val="18"/>
                <w:lang w:bidi="en-US"/>
              </w:rPr>
              <w:t>Posudzuje sa, či žiadateľ vytvorí minimálne 0,5 úväzkové pracovné miesto FTE alebo 1 pracovné miesto FTE, v závislosti od výšky poskytovaného NFP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02AB" w14:textId="77777777" w:rsidR="00C9169C" w:rsidRPr="00E36935" w:rsidRDefault="00C9169C" w:rsidP="00D4208E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  <w:p w14:paraId="673C0521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049DA6DF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2F17715C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  <w:r w:rsidRPr="00E36935">
              <w:rPr>
                <w:sz w:val="18"/>
                <w:szCs w:val="18"/>
              </w:rPr>
              <w:t xml:space="preserve">Vylučujúce </w:t>
            </w:r>
          </w:p>
          <w:p w14:paraId="3164A0AD" w14:textId="77777777" w:rsidR="00C9169C" w:rsidRPr="00E36935" w:rsidRDefault="00C9169C" w:rsidP="00D4208E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E6E8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2BCB5F39" w14:textId="77777777" w:rsidR="00C9169C" w:rsidRPr="00E36935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  <w:r w:rsidRPr="00E36935">
              <w:rPr>
                <w:sz w:val="18"/>
                <w:szCs w:val="18"/>
              </w:rPr>
              <w:t xml:space="preserve">áno </w:t>
            </w:r>
          </w:p>
          <w:p w14:paraId="3410DACF" w14:textId="77777777" w:rsidR="00C9169C" w:rsidRPr="00E36935" w:rsidRDefault="00C9169C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C9169C" w:rsidRPr="00E36935" w14:paraId="74BE6461" w14:textId="77777777" w:rsidTr="00D4208E">
              <w:trPr>
                <w:trHeight w:val="187"/>
              </w:trPr>
              <w:tc>
                <w:tcPr>
                  <w:tcW w:w="0" w:type="auto"/>
                </w:tcPr>
                <w:p w14:paraId="05A70D85" w14:textId="0501DB4D" w:rsidR="00C9169C" w:rsidRPr="00E36935" w:rsidRDefault="00C9169C" w:rsidP="00D420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0CFEDDE" w14:textId="77777777" w:rsidR="00E36935" w:rsidRPr="00E36935" w:rsidRDefault="00E36935" w:rsidP="00E3693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36935">
              <w:rPr>
                <w:rFonts w:cstheme="minorHAnsi"/>
                <w:color w:val="000000" w:themeColor="text1"/>
                <w:sz w:val="18"/>
                <w:szCs w:val="18"/>
              </w:rPr>
              <w:t>Žiadateľ, ktorého výška NFP je nižšia ako 25 000 Eur, sa zaviazal vytvoriť minimálne 0,5 úväzkové pracovné miesto FTE.</w:t>
            </w:r>
          </w:p>
          <w:p w14:paraId="471DDEDD" w14:textId="63E51026" w:rsidR="00C9169C" w:rsidRPr="00E36935" w:rsidRDefault="00E36935" w:rsidP="00E36935">
            <w:pPr>
              <w:pStyle w:val="Default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Žiadateľ, ktorého výška NFP je vyššia alebo rovná 25 000 Eur, sa zaviazal vytvoriť minimálne 1 pracovné miesto FTE. Pracovného miesta je 3 roky od ukončenia projektu.</w:t>
            </w:r>
          </w:p>
        </w:tc>
      </w:tr>
      <w:tr w:rsidR="00C9169C" w:rsidRPr="000E7226" w14:paraId="53B49553" w14:textId="77777777" w:rsidTr="00E36935">
        <w:trPr>
          <w:trHeight w:val="97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7342" w14:textId="77777777" w:rsidR="00C9169C" w:rsidRPr="00334C9E" w:rsidRDefault="00C9169C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9E70" w14:textId="77777777" w:rsidR="00C9169C" w:rsidRPr="00E36935" w:rsidRDefault="00C9169C" w:rsidP="00D4208E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2B5E" w14:textId="77777777" w:rsidR="00C9169C" w:rsidRPr="00E36935" w:rsidRDefault="00C9169C" w:rsidP="00D4208E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9894" w14:textId="77777777" w:rsidR="00C9169C" w:rsidRPr="00E36935" w:rsidRDefault="00C9169C" w:rsidP="00D4208E">
            <w:pPr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4108" w14:textId="77777777" w:rsidR="00C9169C" w:rsidRPr="00E36935" w:rsidRDefault="00C9169C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sz w:val="18"/>
                <w:szCs w:val="18"/>
                <w:u w:color="000000"/>
              </w:rPr>
            </w:pPr>
          </w:p>
          <w:p w14:paraId="408C8C86" w14:textId="77777777" w:rsidR="00C9169C" w:rsidRPr="00E36935" w:rsidRDefault="00C9169C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asciiTheme="minorHAnsi" w:hAnsiTheme="minorHAnsi" w:cs="Arial"/>
                <w:color w:val="000000" w:themeColor="text1"/>
                <w:sz w:val="18"/>
                <w:szCs w:val="18"/>
                <w:u w:color="000000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3A07" w14:textId="77777777" w:rsidR="00E36935" w:rsidRPr="00E36935" w:rsidRDefault="00E36935" w:rsidP="00E3693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36935">
              <w:rPr>
                <w:rFonts w:cstheme="minorHAnsi"/>
                <w:color w:val="000000" w:themeColor="text1"/>
                <w:sz w:val="18"/>
                <w:szCs w:val="18"/>
              </w:rPr>
              <w:t xml:space="preserve">Žiadateľ, ktorého výška NFP je nižšia ako 25 000 Eur, sa nezaviazal vytvoriť minimálne 0,5 úväzkové pracovné miesto FTE.  </w:t>
            </w:r>
          </w:p>
          <w:p w14:paraId="3ED3857B" w14:textId="278EE9D9" w:rsidR="00C9169C" w:rsidRPr="00E36935" w:rsidRDefault="00E36935" w:rsidP="00E36935">
            <w:pPr>
              <w:pStyle w:val="Default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Žiadateľ, ktorého výška NFP je vyššia alebo rovná 25 000 Eur, sa nezaviazal vytvoriť minimálne 1 pracovné miesto FTE.</w:t>
            </w:r>
          </w:p>
        </w:tc>
      </w:tr>
      <w:tr w:rsidR="00E36935" w:rsidRPr="000E7226" w14:paraId="180C12CA" w14:textId="77777777" w:rsidTr="00E36935">
        <w:trPr>
          <w:trHeight w:val="599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C7AA6F" w14:textId="32338548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25325" w14:textId="54B6815C" w:rsidR="00E36935" w:rsidRPr="00E36935" w:rsidRDefault="00E36935" w:rsidP="00E36935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Helvetica" w:cs="Arial"/>
                <w:color w:val="000000" w:themeColor="text1"/>
                <w:sz w:val="18"/>
                <w:szCs w:val="18"/>
              </w:rPr>
              <w:t>Hodnota vytvoreného pracovného miesta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9C7ECA" w14:textId="5FD7201A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Times New Roman" w:cs="Arial"/>
                <w:color w:val="000000" w:themeColor="text1"/>
                <w:sz w:val="18"/>
                <w:szCs w:val="18"/>
                <w:lang w:bidi="en-US"/>
              </w:rPr>
              <w:t xml:space="preserve">Posudzuje sa hodnota vytvoreného pracovného miesta. Hodnota pracovného miesta sa vypočíta ako výška schváleného príspevku k plánovanej hodnote merateľného </w:t>
            </w:r>
            <w:r w:rsidRPr="009608E2">
              <w:rPr>
                <w:rFonts w:eastAsia="Times New Roman" w:cs="Arial"/>
                <w:color w:val="000000" w:themeColor="text1"/>
                <w:sz w:val="18"/>
                <w:szCs w:val="18"/>
                <w:lang w:bidi="en-US"/>
              </w:rPr>
              <w:t>ukazovateľa A104  Počet vytvorených pracovných miest.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90F1B" w14:textId="3E368A5D" w:rsidR="00E36935" w:rsidRPr="00E36935" w:rsidRDefault="00E36935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Bodové kritérium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653C" w14:textId="3A24A7CC" w:rsidR="00E36935" w:rsidRPr="00E36935" w:rsidRDefault="00E36935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  <w:u w:color="000000"/>
              </w:rPr>
              <w:t>0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9453" w14:textId="38738462" w:rsidR="00E36935" w:rsidRPr="00E36935" w:rsidRDefault="00E36935" w:rsidP="00C9169C">
            <w:pPr>
              <w:pStyle w:val="Default"/>
              <w:rPr>
                <w:sz w:val="18"/>
                <w:szCs w:val="18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</w:rPr>
              <w:t>Ak je hodnota pracovného miesta FTE rovná alebo vyššia ako  50 000 Eur.</w:t>
            </w:r>
          </w:p>
        </w:tc>
      </w:tr>
      <w:tr w:rsidR="00E36935" w:rsidRPr="000E7226" w14:paraId="48976D12" w14:textId="77777777" w:rsidTr="00E36935">
        <w:trPr>
          <w:trHeight w:val="456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EB079" w14:textId="77777777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50127" w14:textId="77777777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9FDEC" w14:textId="77777777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F2EE2" w14:textId="77777777" w:rsidR="00E36935" w:rsidRPr="00E36935" w:rsidRDefault="00E36935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805F" w14:textId="2B46032B" w:rsidR="00E36935" w:rsidRPr="00E36935" w:rsidRDefault="00E36935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  <w:u w:color="000000"/>
              </w:rPr>
              <w:t>4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A87C" w14:textId="2244C218" w:rsidR="00E36935" w:rsidRPr="00E36935" w:rsidRDefault="00E36935" w:rsidP="00C9169C">
            <w:pPr>
              <w:pStyle w:val="Default"/>
              <w:rPr>
                <w:sz w:val="18"/>
                <w:szCs w:val="18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</w:rPr>
              <w:t>Ak je hodnota pracovného miesta FTE nižšia ako 50 000 Eur a rovná alebo vyššia ako 25 000 Eur.</w:t>
            </w:r>
          </w:p>
        </w:tc>
      </w:tr>
      <w:tr w:rsidR="00E36935" w:rsidRPr="000E7226" w14:paraId="01B1224D" w14:textId="77777777" w:rsidTr="00E36935">
        <w:trPr>
          <w:trHeight w:val="257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54F9" w14:textId="77777777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93EC" w14:textId="77777777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98CE" w14:textId="77777777" w:rsidR="00E36935" w:rsidRPr="00E36935" w:rsidRDefault="00E36935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E908" w14:textId="77777777" w:rsidR="00E36935" w:rsidRPr="00E36935" w:rsidRDefault="00E36935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BBB6" w14:textId="37F45C18" w:rsidR="00E36935" w:rsidRPr="00E36935" w:rsidRDefault="00E36935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  <w:u w:color="000000"/>
              </w:rPr>
              <w:t>8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0CDB" w14:textId="1DCCF691" w:rsidR="00E36935" w:rsidRPr="00E36935" w:rsidRDefault="00E36935" w:rsidP="00C9169C">
            <w:pPr>
              <w:pStyle w:val="Default"/>
              <w:rPr>
                <w:sz w:val="18"/>
                <w:szCs w:val="18"/>
              </w:rPr>
            </w:pPr>
            <w:r w:rsidRPr="00E36935">
              <w:rPr>
                <w:rFonts w:cs="Arial"/>
                <w:color w:val="000000" w:themeColor="text1"/>
                <w:sz w:val="18"/>
                <w:szCs w:val="18"/>
              </w:rPr>
              <w:t>Ak je hodnota pracovného miesta FTE nižšia ako 25 000 Eur.</w:t>
            </w:r>
          </w:p>
        </w:tc>
      </w:tr>
      <w:tr w:rsidR="00590539" w:rsidRPr="000E7226" w14:paraId="79546DD0" w14:textId="77777777" w:rsidTr="004A372A">
        <w:trPr>
          <w:trHeight w:val="913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2AAF3" w14:textId="51768AD2" w:rsidR="00590539" w:rsidRPr="00334C9E" w:rsidRDefault="00590539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</w:t>
            </w:r>
          </w:p>
        </w:tc>
        <w:tc>
          <w:tcPr>
            <w:tcW w:w="76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2F4E3A6" w14:textId="674EB4AF" w:rsidR="00590539" w:rsidRPr="00590539" w:rsidRDefault="00590539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eastAsia="Helvetica" w:cs="Arial"/>
                <w:color w:val="000000" w:themeColor="text1"/>
                <w:sz w:val="18"/>
                <w:szCs w:val="18"/>
              </w:rPr>
              <w:t>Projekt má dostatočnú pridanú hodnotu pre územie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CE3A0F" w14:textId="3AA9F263" w:rsidR="00590539" w:rsidRPr="00590539" w:rsidRDefault="00590539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eastAsia="Times New Roman" w:cs="Arial"/>
                <w:color w:val="000000" w:themeColor="text1"/>
                <w:sz w:val="18"/>
                <w:szCs w:val="18"/>
                <w:lang w:bidi="en-US"/>
              </w:rPr>
              <w:t>Projekt má dostatočnú úroveň z hľadiska zabezpečenia komplexnosti služieb v území alebo z hľadiska jeho využiteľnosti v území</w:t>
            </w:r>
          </w:p>
        </w:tc>
        <w:tc>
          <w:tcPr>
            <w:tcW w:w="498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963AB9" w14:textId="0A8BB010" w:rsidR="00590539" w:rsidRPr="00590539" w:rsidRDefault="00590539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cs="Arial"/>
                <w:color w:val="000000" w:themeColor="text1"/>
                <w:sz w:val="18"/>
                <w:szCs w:val="18"/>
              </w:rPr>
              <w:t>Vylučujúce kritérium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ACEB" w14:textId="1040C937" w:rsidR="00590539" w:rsidRPr="00590539" w:rsidRDefault="00590539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590539">
              <w:rPr>
                <w:rFonts w:cs="Arial"/>
                <w:color w:val="000000" w:themeColor="text1"/>
                <w:sz w:val="18"/>
                <w:szCs w:val="18"/>
                <w:u w:color="000000"/>
              </w:rPr>
              <w:t>áno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6174" w14:textId="12E9108E" w:rsidR="00590539" w:rsidRPr="00590539" w:rsidRDefault="00590539" w:rsidP="00C9169C">
            <w:pPr>
              <w:pStyle w:val="Default"/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cs="Arial"/>
                <w:color w:val="000000" w:themeColor="text1"/>
                <w:sz w:val="18"/>
                <w:szCs w:val="18"/>
              </w:rPr>
              <w:t>Projekt má dostatočnú úroveň z hľadiska zabezpečenia komplexnosti služieb v území alebo z hľadiska jeho využiteľnosti, projekt nie je čiastkový a je možné pomenovať jeho reálny dopad na územie a ciele stratégie.</w:t>
            </w:r>
          </w:p>
        </w:tc>
      </w:tr>
      <w:tr w:rsidR="00590539" w:rsidRPr="000E7226" w14:paraId="52BF067E" w14:textId="77777777" w:rsidTr="00590539">
        <w:trPr>
          <w:trHeight w:val="92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A399" w14:textId="77777777" w:rsidR="00590539" w:rsidRPr="00334C9E" w:rsidRDefault="00590539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D488" w14:textId="77777777" w:rsidR="00590539" w:rsidRPr="00590539" w:rsidRDefault="00590539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6F33" w14:textId="77777777" w:rsidR="00590539" w:rsidRPr="00590539" w:rsidRDefault="00590539" w:rsidP="00D4208E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D2DE" w14:textId="77777777" w:rsidR="00590539" w:rsidRPr="00590539" w:rsidRDefault="00590539" w:rsidP="00D4208E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523C" w14:textId="39304377" w:rsidR="00590539" w:rsidRPr="00590539" w:rsidRDefault="00590539" w:rsidP="00D4208E">
            <w:pPr>
              <w:widowControl w:val="0"/>
              <w:jc w:val="center"/>
              <w:rPr>
                <w:rFonts w:cs="Arial"/>
                <w:color w:val="000000" w:themeColor="text1"/>
                <w:sz w:val="18"/>
                <w:szCs w:val="18"/>
                <w:u w:color="000000"/>
              </w:rPr>
            </w:pPr>
            <w:r w:rsidRPr="00590539">
              <w:rPr>
                <w:rFonts w:asciiTheme="minorHAnsi" w:hAnsiTheme="minorHAnsi" w:cs="Arial"/>
                <w:color w:val="000000" w:themeColor="text1"/>
                <w:sz w:val="18"/>
                <w:szCs w:val="18"/>
                <w:u w:color="000000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9B7E" w14:textId="2927C320" w:rsidR="00590539" w:rsidRPr="00590539" w:rsidRDefault="00590539" w:rsidP="00C9169C">
            <w:pPr>
              <w:pStyle w:val="Default"/>
              <w:rPr>
                <w:rFonts w:cs="Arial"/>
                <w:color w:val="000000" w:themeColor="text1"/>
                <w:sz w:val="18"/>
                <w:szCs w:val="18"/>
              </w:rPr>
            </w:pPr>
            <w:r w:rsidRPr="00590539">
              <w:rPr>
                <w:rFonts w:cs="Arial"/>
                <w:color w:val="000000" w:themeColor="text1"/>
                <w:sz w:val="18"/>
                <w:szCs w:val="18"/>
              </w:rPr>
              <w:t>Projekt nemá dostatočnú úroveň z hľadiska zabezpečenia komplexnosti služieb v území alebo z hľadiska jeho využiteľnosti, projekt má skôr čiastkový charakter a nie je možné pomenovať jeho reálny dopad na územie a ciele stratégie.</w:t>
            </w:r>
          </w:p>
        </w:tc>
      </w:tr>
      <w:tr w:rsidR="00E36935" w:rsidRPr="000E7226" w14:paraId="2684B0F2" w14:textId="77777777" w:rsidTr="00100392">
        <w:trPr>
          <w:trHeight w:val="285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1DAB8ED" w14:textId="6A77AEE5" w:rsidR="00E36935" w:rsidRPr="00100392" w:rsidRDefault="00E36935" w:rsidP="00D4208E">
            <w:pPr>
              <w:jc w:val="center"/>
              <w:rPr>
                <w:rFonts w:cs="Arial"/>
                <w:b/>
                <w:color w:val="000000" w:themeColor="text1"/>
              </w:rPr>
            </w:pPr>
            <w:r w:rsidRPr="00100392">
              <w:rPr>
                <w:rFonts w:cs="Arial"/>
                <w:b/>
                <w:color w:val="000000" w:themeColor="text1"/>
              </w:rPr>
              <w:t>2</w:t>
            </w: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EEF1EFE" w14:textId="0C7D7A0F" w:rsidR="00E36935" w:rsidRPr="00100392" w:rsidRDefault="00E36935" w:rsidP="00C9169C">
            <w:pPr>
              <w:pStyle w:val="Default"/>
              <w:rPr>
                <w:b/>
                <w:sz w:val="22"/>
                <w:szCs w:val="22"/>
              </w:rPr>
            </w:pPr>
            <w:r w:rsidRPr="00100392">
              <w:rPr>
                <w:b/>
                <w:sz w:val="22"/>
                <w:szCs w:val="22"/>
              </w:rPr>
              <w:t>Navrhovaný spôsob realizácie projektu</w:t>
            </w:r>
          </w:p>
        </w:tc>
      </w:tr>
      <w:tr w:rsidR="00E36935" w:rsidRPr="000E7226" w14:paraId="13B775A9" w14:textId="6AD14EF1" w:rsidTr="00100392">
        <w:trPr>
          <w:trHeight w:val="51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8B9430" w14:textId="5039AFAA" w:rsidR="00E36935" w:rsidRPr="00100392" w:rsidRDefault="006B49E2" w:rsidP="006B49E2">
            <w:pPr>
              <w:jc w:val="center"/>
              <w:rPr>
                <w:rFonts w:cs="Arial"/>
                <w:color w:val="000000" w:themeColor="text1"/>
                <w:highlight w:val="cyan"/>
              </w:rPr>
            </w:pPr>
            <w:r>
              <w:rPr>
                <w:rFonts w:cs="Arial"/>
                <w:color w:val="000000" w:themeColor="text1"/>
              </w:rPr>
              <w:t>7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985C7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53FDCB4E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7A03F73D" w14:textId="77777777" w:rsidR="00E36935" w:rsidRPr="009608E2" w:rsidRDefault="00E36935" w:rsidP="0010039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9608E2">
              <w:rPr>
                <w:rFonts w:asciiTheme="minorHAnsi" w:hAnsiTheme="minorHAnsi" w:cs="Arial"/>
                <w:color w:val="000000"/>
                <w:sz w:val="18"/>
                <w:szCs w:val="18"/>
              </w:rPr>
              <w:t xml:space="preserve">Vhodnosť a prepojenosť navrhovaných aktivít projektu vo vzťahu k východiskovej situácii a k stanoveným cieľom projektu </w:t>
            </w:r>
          </w:p>
          <w:p w14:paraId="4A6D4907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5D9763AA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13D74D99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19C0C7A3" w14:textId="77777777" w:rsidR="00E36935" w:rsidRPr="009608E2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15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3827E" w14:textId="77777777" w:rsidR="00E36935" w:rsidRPr="009608E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BD1ECA0" w14:textId="77777777" w:rsidR="00E36935" w:rsidRPr="009608E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F6F693B" w14:textId="77777777" w:rsidR="00E36935" w:rsidRPr="009608E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9346B38" w14:textId="77777777" w:rsidR="00E36935" w:rsidRPr="009608E2" w:rsidRDefault="00E36935" w:rsidP="0010039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9608E2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Posudzuje sa:</w:t>
            </w:r>
          </w:p>
          <w:p w14:paraId="3B01FD7D" w14:textId="77777777" w:rsidR="00E36935" w:rsidRPr="009608E2" w:rsidRDefault="00E36935" w:rsidP="0010039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9608E2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▪ či aktivity nadväzujú na východiskovú situáciu,</w:t>
            </w:r>
          </w:p>
          <w:p w14:paraId="56667C73" w14:textId="77777777" w:rsidR="00E36935" w:rsidRPr="009608E2" w:rsidRDefault="00E36935" w:rsidP="00100392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9608E2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▪ či sú dostatočne zrozumiteľné a je zrejmé, čo chce žiadateľ dosiahnuť,</w:t>
            </w:r>
          </w:p>
          <w:p w14:paraId="4024AB44" w14:textId="34C13207" w:rsidR="00E36935" w:rsidRPr="009608E2" w:rsidRDefault="00E36935" w:rsidP="00100392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  <w:r w:rsidRPr="009608E2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či aktivity napĺňajú povinné merateľné ukazovatele.</w:t>
            </w:r>
          </w:p>
          <w:p w14:paraId="59CB1755" w14:textId="77777777" w:rsidR="00E36935" w:rsidRPr="009608E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7297479F" w14:textId="77777777" w:rsidR="00E36935" w:rsidRPr="009608E2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B56A5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7807CBB5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5E1EE1CD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61C969D6" w14:textId="2FB8F018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  <w:r w:rsidRPr="00100392">
              <w:rPr>
                <w:sz w:val="18"/>
                <w:szCs w:val="18"/>
              </w:rPr>
              <w:t>Vylučujúce</w:t>
            </w:r>
          </w:p>
          <w:p w14:paraId="06EE13F5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6EFA14A" w14:textId="77777777" w:rsidR="00E36935" w:rsidRPr="00100392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1898E8" w14:textId="7CF96EB7" w:rsidR="00E36935" w:rsidRPr="00100392" w:rsidRDefault="00E36935" w:rsidP="00100392">
            <w:pPr>
              <w:jc w:val="center"/>
              <w:rPr>
                <w:rFonts w:cs="Calibri"/>
                <w:color w:val="000000"/>
                <w:sz w:val="18"/>
                <w:szCs w:val="18"/>
                <w:highlight w:val="cyan"/>
              </w:rPr>
            </w:pPr>
            <w:r w:rsidRPr="00100392">
              <w:rPr>
                <w:sz w:val="18"/>
                <w:szCs w:val="18"/>
              </w:rPr>
              <w:t>áno</w:t>
            </w:r>
          </w:p>
          <w:p w14:paraId="4FAED4D9" w14:textId="77777777" w:rsidR="00E36935" w:rsidRPr="00100392" w:rsidRDefault="00E36935" w:rsidP="00100392">
            <w:pPr>
              <w:jc w:val="center"/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49331E27" w14:textId="77777777" w:rsidR="00E36935" w:rsidRPr="00100392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1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CC5C" w14:textId="77777777" w:rsidR="00E36935" w:rsidRPr="00100392" w:rsidRDefault="00E36935">
            <w:pPr>
              <w:rPr>
                <w:rFonts w:asciiTheme="minorHAnsi" w:hAnsiTheme="minorHAnsi" w:cs="Calibri"/>
                <w:color w:val="000000"/>
                <w:sz w:val="18"/>
                <w:szCs w:val="18"/>
                <w:highlight w:val="cyan"/>
              </w:rPr>
            </w:pPr>
          </w:p>
          <w:p w14:paraId="5370CEB2" w14:textId="2C03FB4A" w:rsidR="00E36935" w:rsidRPr="00100392" w:rsidRDefault="00E36935">
            <w:pPr>
              <w:rPr>
                <w:rFonts w:asciiTheme="minorHAnsi" w:hAnsiTheme="minorHAnsi" w:cs="Calibri"/>
                <w:color w:val="000000"/>
                <w:sz w:val="18"/>
                <w:szCs w:val="18"/>
                <w:highlight w:val="cyan"/>
              </w:rPr>
            </w:pPr>
            <w:r w:rsidRPr="00100392">
              <w:rPr>
                <w:rFonts w:asciiTheme="minorHAnsi" w:hAnsiTheme="minorHAnsi" w:cs="Arial"/>
                <w:color w:val="000000"/>
                <w:sz w:val="18"/>
                <w:szCs w:val="18"/>
              </w:rPr>
              <w:t>Všetky hlavné aktivity projektu sú odôvodnené z pohľadu východiskovej situácie, sú zrozumiteľne definované a ich realizáciou sa dosiahnu plánované ciele projektu</w:t>
            </w:r>
          </w:p>
          <w:p w14:paraId="7ACE6F67" w14:textId="77777777" w:rsidR="00E36935" w:rsidRPr="00100392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</w:tr>
      <w:tr w:rsidR="00E36935" w:rsidRPr="000E7226" w14:paraId="360B1924" w14:textId="77777777" w:rsidTr="00100392">
        <w:trPr>
          <w:trHeight w:val="798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387D" w14:textId="77777777" w:rsidR="00E36935" w:rsidRPr="00100392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F08C" w14:textId="77777777" w:rsidR="00E36935" w:rsidRDefault="00E36935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1520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FC3B" w14:textId="77777777" w:rsidR="00E36935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750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6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CE84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1FB37AF1" w14:textId="77777777" w:rsidR="00E36935" w:rsidRPr="00100392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D46A6C6" w14:textId="2C55BB01" w:rsidR="00E36935" w:rsidRPr="00100392" w:rsidRDefault="00E36935" w:rsidP="00100392">
            <w:pPr>
              <w:pStyle w:val="Default"/>
              <w:jc w:val="center"/>
              <w:rPr>
                <w:sz w:val="18"/>
                <w:szCs w:val="18"/>
                <w:highlight w:val="cyan"/>
              </w:rPr>
            </w:pPr>
            <w:r w:rsidRPr="00100392">
              <w:rPr>
                <w:rFonts w:asciiTheme="minorHAnsi" w:hAnsiTheme="minorHAnsi" w:cs="Arial"/>
                <w:color w:val="000000" w:themeColor="text1"/>
                <w:sz w:val="18"/>
                <w:szCs w:val="18"/>
                <w:u w:color="000000"/>
              </w:rPr>
              <w:t>nie</w:t>
            </w:r>
          </w:p>
        </w:tc>
        <w:tc>
          <w:tcPr>
            <w:tcW w:w="1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E515" w14:textId="77777777" w:rsidR="00E36935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16603471" w14:textId="77777777" w:rsidR="00E36935" w:rsidRDefault="00E36935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6A78C42E" w14:textId="373DFC30" w:rsidR="00E36935" w:rsidRDefault="00E36935" w:rsidP="00100392">
            <w:pPr>
              <w:pStyle w:val="Default"/>
              <w:rPr>
                <w:sz w:val="18"/>
                <w:szCs w:val="18"/>
                <w:highlight w:val="cyan"/>
              </w:rPr>
            </w:pPr>
            <w:r>
              <w:rPr>
                <w:sz w:val="18"/>
                <w:szCs w:val="18"/>
              </w:rPr>
              <w:t>Minimálne jedna z hlavných aktivít projektu nie je odôvodnená z pohľadu východiskovej situácie a potrieb žiadateľa, nenapĺňa merateľný ukazovateľ opatrenia, resp. projekt neobsahuje aktivity, ktoré sú nevyhnutné pre jeho realizáciu. Zistené nedostatky sú závažného charakteru</w:t>
            </w:r>
          </w:p>
        </w:tc>
      </w:tr>
      <w:tr w:rsidR="00E36935" w:rsidRPr="000E7226" w14:paraId="50C8E130" w14:textId="77777777" w:rsidTr="00D37391">
        <w:trPr>
          <w:trHeight w:val="34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F4504D1" w14:textId="45C6F3AD" w:rsidR="00E36935" w:rsidRPr="00D37391" w:rsidRDefault="00E36935" w:rsidP="00D4208E">
            <w:pPr>
              <w:jc w:val="center"/>
              <w:rPr>
                <w:rFonts w:cs="Arial"/>
                <w:b/>
                <w:color w:val="000000" w:themeColor="text1"/>
              </w:rPr>
            </w:pPr>
            <w:r w:rsidRPr="00D37391">
              <w:rPr>
                <w:rFonts w:cs="Arial"/>
                <w:b/>
                <w:color w:val="000000" w:themeColor="text1"/>
              </w:rPr>
              <w:t>3.</w:t>
            </w: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C2B3624" w14:textId="774A5675" w:rsidR="00E36935" w:rsidRDefault="00E36935" w:rsidP="00DD279E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Administratívna a prevádzková kapacita žiadateľa</w:t>
            </w:r>
          </w:p>
        </w:tc>
      </w:tr>
      <w:tr w:rsidR="00E36935" w:rsidRPr="00334C9E" w14:paraId="6BB7CB0C" w14:textId="77777777" w:rsidTr="00E36935">
        <w:trPr>
          <w:trHeight w:val="556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6602E7" w14:textId="6DA53730" w:rsidR="00E36935" w:rsidRPr="00334C9E" w:rsidRDefault="006B49E2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B27BE" w14:textId="77777777" w:rsidR="00E36935" w:rsidRDefault="00E36935" w:rsidP="00D3739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Posúdenie prevádzkovej a technickej udržateľnosti projektu </w:t>
            </w:r>
          </w:p>
          <w:p w14:paraId="4E8A5007" w14:textId="319CD7AF" w:rsidR="00E36935" w:rsidRPr="00334C9E" w:rsidRDefault="00E36935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7E11A0" w14:textId="77777777" w:rsidR="00E36935" w:rsidRDefault="00E36935" w:rsidP="00D3739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Posudzuje sa kapacita žiadateľa na zabezpečenie udržateľnosti výstupov projektu po realizácii projektu (podľa relevantnosti): zabezpečenie technického zázemia, administratívnych kapacít, zrealizovaných služieb a pod. </w:t>
            </w:r>
          </w:p>
          <w:p w14:paraId="2B2CFCFA" w14:textId="6D7B6FD4" w:rsidR="00E36935" w:rsidRPr="00334C9E" w:rsidRDefault="00E36935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1A18F" w14:textId="77777777" w:rsidR="00E36935" w:rsidRDefault="00E36935" w:rsidP="00DD279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1CFD1E6" w14:textId="77777777" w:rsidR="00E36935" w:rsidRDefault="00E36935" w:rsidP="00DD279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3050C1FC" w14:textId="77777777" w:rsidR="00E36935" w:rsidRDefault="00E36935" w:rsidP="00DD279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Bodové kritérium </w:t>
            </w:r>
          </w:p>
          <w:p w14:paraId="77F1D3E4" w14:textId="77777777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AC033" w14:textId="7DE6914B" w:rsidR="00E36935" w:rsidRDefault="00E36935" w:rsidP="00D4208E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 w:rsidRPr="00370AB9">
              <w:t>0 bodov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1B07" w14:textId="77777777" w:rsidR="00E36935" w:rsidRDefault="00E36935" w:rsidP="00D3739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Žiadateľ nedokáže zabezpečiť potrebné technické zázemie alebo administratívne kapacity, legislatívne prostredie (analogicky podľa typu projektu) s cieľom zabezpečenia udržateľnosti výstupov/výsledkov projektu po ukončení realizácie jeho aktivít. Žiadateľ nevyhodnotil možné riziká udržateľnosti projektu vrátane spôsobu ich predchádzania a ich manažmentu. </w:t>
            </w:r>
          </w:p>
          <w:p w14:paraId="1B8C2D6F" w14:textId="219D6400" w:rsidR="00E36935" w:rsidRPr="000E7226" w:rsidRDefault="00E36935" w:rsidP="00D37391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36935" w:rsidRPr="00334C9E" w14:paraId="75672C0E" w14:textId="77777777" w:rsidTr="00E36935">
        <w:trPr>
          <w:trHeight w:val="188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737C" w14:textId="77777777" w:rsidR="00E36935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154A" w14:textId="77777777" w:rsidR="00E36935" w:rsidRPr="00C1367A" w:rsidRDefault="00E36935" w:rsidP="00D4208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AF64" w14:textId="77777777" w:rsidR="00E36935" w:rsidRPr="00C1367A" w:rsidRDefault="00E36935" w:rsidP="00D4208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84BE" w14:textId="77777777" w:rsidR="00E36935" w:rsidRDefault="00E36935" w:rsidP="00DD279E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8B38B3" w14:textId="1D4D6256" w:rsidR="00E36935" w:rsidRPr="00370AB9" w:rsidRDefault="00E36935" w:rsidP="00D37391">
            <w:pPr>
              <w:widowControl w:val="0"/>
              <w:jc w:val="center"/>
            </w:pPr>
            <w:r>
              <w:t>2 bod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9AFC4" w14:textId="77777777" w:rsidR="00E36935" w:rsidRDefault="00E36935" w:rsidP="00D3739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Žiadateľ dokáže zabezpečiť potrebné technické zázemie alebo administratívne kapacity, legislatívne prostredie (analogicky podľa typu projektu) s cieľom zabezpečenia udržateľnosti výstupov/výsledkov projektu po ukončení realizácie jeho aktivít. Žiadateľ vyhodnotil možné riziká udržateľnosti projektu vrátane spôsobu ich predchádzania a ich manažmentu. </w:t>
            </w:r>
          </w:p>
          <w:p w14:paraId="7F58D2DB" w14:textId="77777777" w:rsidR="00E36935" w:rsidRDefault="00E36935" w:rsidP="00D37391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</w:p>
          <w:p w14:paraId="519422A2" w14:textId="77777777" w:rsidR="00E36935" w:rsidRDefault="00E36935" w:rsidP="00D4208E">
            <w:pPr>
              <w:pStyle w:val="Default"/>
            </w:pPr>
          </w:p>
          <w:p w14:paraId="650B1666" w14:textId="5A380F45" w:rsidR="006B49E2" w:rsidRPr="00370AB9" w:rsidRDefault="006B49E2" w:rsidP="00D4208E">
            <w:pPr>
              <w:pStyle w:val="Default"/>
            </w:pPr>
          </w:p>
        </w:tc>
      </w:tr>
      <w:tr w:rsidR="00E36935" w:rsidRPr="0087642E" w14:paraId="0E170070" w14:textId="77777777" w:rsidTr="00D4208E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7E70FA4" w14:textId="0736DC85" w:rsidR="00E36935" w:rsidRPr="00334C9E" w:rsidRDefault="00E36935" w:rsidP="00D4208E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4.</w:t>
            </w: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17"/>
            </w:tblGrid>
            <w:tr w:rsidR="00E36935" w:rsidRPr="002C717F" w14:paraId="193FEBB4" w14:textId="77777777">
              <w:trPr>
                <w:trHeight w:val="110"/>
              </w:trPr>
              <w:tc>
                <w:tcPr>
                  <w:tcW w:w="0" w:type="auto"/>
                </w:tcPr>
                <w:p w14:paraId="15D14B3C" w14:textId="77777777" w:rsidR="00E36935" w:rsidRPr="002C717F" w:rsidRDefault="00E36935" w:rsidP="002C717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2C717F">
                    <w:rPr>
                      <w:rFonts w:ascii="Calibri" w:hAnsi="Calibri" w:cs="Calibri"/>
                      <w:b/>
                      <w:bCs/>
                      <w:color w:val="000000"/>
                    </w:rPr>
                    <w:t xml:space="preserve">Finančná a ekonomická stránka projektu </w:t>
                  </w:r>
                </w:p>
              </w:tc>
            </w:tr>
          </w:tbl>
          <w:p w14:paraId="164FCA77" w14:textId="5F5B183D" w:rsidR="00E36935" w:rsidRPr="0087642E" w:rsidRDefault="00E36935" w:rsidP="00D4208E">
            <w:pPr>
              <w:pStyle w:val="Default"/>
            </w:pPr>
          </w:p>
        </w:tc>
      </w:tr>
      <w:tr w:rsidR="00E36935" w:rsidRPr="00334C9E" w14:paraId="4AD89D37" w14:textId="77777777" w:rsidTr="00E36935">
        <w:trPr>
          <w:trHeight w:val="86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883C" w14:textId="0574169C" w:rsidR="00E36935" w:rsidRPr="00334C9E" w:rsidRDefault="006B49E2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9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D94B" w14:textId="72C6DD3B" w:rsidR="00E36935" w:rsidRPr="00334C9E" w:rsidRDefault="00E36935" w:rsidP="002C717F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Oprávnenosť výdavkov (vecná oprávnenosť, účelnosť a nevyhnutnosť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DBD3" w14:textId="77777777" w:rsidR="00E36935" w:rsidRPr="003B24FE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Posudzuje sa, či sú žiadané výdavky projektu:</w:t>
            </w:r>
          </w:p>
          <w:p w14:paraId="64EFE1BA" w14:textId="77777777" w:rsidR="00E36935" w:rsidRPr="003B24FE" w:rsidRDefault="00E36935" w:rsidP="002C717F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vecne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(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obsahovo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)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oprávnené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v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zmysle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podmienok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výzvy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,</w:t>
            </w:r>
          </w:p>
          <w:p w14:paraId="61B37FA0" w14:textId="77777777" w:rsidR="00E36935" w:rsidRPr="003B24FE" w:rsidRDefault="00E36935" w:rsidP="002C717F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účelné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z 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hľadiska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predpokladu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naplnenia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stanovených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cieľov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projektu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,</w:t>
            </w:r>
          </w:p>
          <w:p w14:paraId="3E33FBE9" w14:textId="77777777" w:rsidR="00E36935" w:rsidRPr="003B24FE" w:rsidRDefault="00E36935" w:rsidP="002C717F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nevyhnutné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realizáciu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aktivít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projektu</w:t>
            </w:r>
            <w:proofErr w:type="spellEnd"/>
          </w:p>
          <w:p w14:paraId="6B53EADD" w14:textId="77777777" w:rsidR="00E36935" w:rsidRPr="003B24FE" w:rsidRDefault="00E36935" w:rsidP="002C717F">
            <w:pPr>
              <w:ind w:left="10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052B1D16" w14:textId="0D661C98" w:rsidR="00E36935" w:rsidRPr="00334C9E" w:rsidRDefault="00E36935" w:rsidP="002C717F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 prípade identifikácie výdavkov, ktoré nespĺňajú uvedené kritériá hodnotiteľ tieto výdavky v zodpovedajúcej výške skráti.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A563" w14:textId="77777777" w:rsidR="00E36935" w:rsidRDefault="00E36935" w:rsidP="002C717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Vylučujúce </w:t>
            </w:r>
          </w:p>
          <w:p w14:paraId="577844D7" w14:textId="77777777" w:rsidR="00E36935" w:rsidRPr="00334C9E" w:rsidRDefault="00E36935" w:rsidP="002C717F">
            <w:pPr>
              <w:pStyle w:val="Default"/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D335" w14:textId="4D54AA79" w:rsidR="00E36935" w:rsidRPr="0087642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6FB2" w14:textId="1FB9F977" w:rsidR="00E36935" w:rsidRDefault="00E36935" w:rsidP="00D4208E">
            <w:pPr>
              <w:pStyle w:val="Default"/>
              <w:rPr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70% a viac finančnej hodnoty žiadateľom definovaných celkových oprávnených výdavkov projektu je možné považovať za oprávnené</w:t>
            </w:r>
          </w:p>
          <w:p w14:paraId="052DD888" w14:textId="77777777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</w:p>
        </w:tc>
      </w:tr>
      <w:tr w:rsidR="00E36935" w:rsidRPr="00334C9E" w14:paraId="6839DD8F" w14:textId="77777777" w:rsidTr="00E36935">
        <w:trPr>
          <w:trHeight w:val="791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2F94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307B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D84A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8785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3BDE0" w14:textId="441CC6CA" w:rsidR="00E36935" w:rsidRPr="0087642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A1CC" w14:textId="758FC3E8" w:rsidR="00E36935" w:rsidRPr="00334C9E" w:rsidRDefault="00E36935" w:rsidP="002C717F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Menej ako 70% finančnej hodnoty žiadateľom definovaných celkových oprávnených výdavkov projektu nie je možné považovať za oprávnené</w:t>
            </w:r>
          </w:p>
        </w:tc>
      </w:tr>
      <w:tr w:rsidR="00E36935" w:rsidRPr="00334C9E" w14:paraId="662D60B2" w14:textId="77777777" w:rsidTr="00E36935">
        <w:trPr>
          <w:trHeight w:val="86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B010" w14:textId="4159DAA8" w:rsidR="00E36935" w:rsidRPr="00334C9E" w:rsidRDefault="006B49E2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lastRenderedPageBreak/>
              <w:t>10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2084" w14:textId="51DB3D56" w:rsidR="00E36935" w:rsidRPr="00334C9E" w:rsidRDefault="00E36935" w:rsidP="00D4208E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Efektívnosť a hospodárnosť výdavkov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2BA4" w14:textId="77777777" w:rsidR="00E36935" w:rsidRPr="0035772F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Posudzuje sa, či navrhnuté výdavky projektu spĺňajú podmienku hospodárnosti a efektívnosti, t.j. či zodpovedajú obvyklým cenám v danom mieste a čase. </w:t>
            </w:r>
          </w:p>
          <w:p w14:paraId="206C0BBF" w14:textId="77777777" w:rsidR="00E36935" w:rsidRPr="0035772F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Uvedené sa overuje prostredníctvom stanovených </w:t>
            </w:r>
            <w:proofErr w:type="spellStart"/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benchmarkov</w:t>
            </w:r>
            <w:proofErr w:type="spellEnd"/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(mernej investičnej náročnosti projektu) a/alebo finančných limitov, príp. zrealizovaného verejného obstarávania, vykonaného prieskumu trhu alebo ďalších nástrojov na overenie hospodárnosti a efektívnosti výdavkov (napr. znalecký posudok).</w:t>
            </w:r>
          </w:p>
          <w:p w14:paraId="6C0B57B4" w14:textId="77777777" w:rsidR="00E36935" w:rsidRPr="0035772F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2982D75C" w14:textId="0A3092E0" w:rsidR="00E36935" w:rsidRPr="00334C9E" w:rsidRDefault="00E36935" w:rsidP="002C717F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 prípade identifikácie výdavkov, ktoré nespĺňajú uvedené kritériá hodnotiteľ tieto výdavky v zodpovedajúcej výške skráti.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3D71" w14:textId="77777777" w:rsidR="00E36935" w:rsidRDefault="00E36935" w:rsidP="002C717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  <w:p w14:paraId="7DA04DB8" w14:textId="77777777" w:rsidR="00E36935" w:rsidRPr="00334C9E" w:rsidRDefault="00E36935" w:rsidP="00D4208E">
            <w:pPr>
              <w:pStyle w:val="Default"/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9770" w14:textId="5D0D8446" w:rsidR="00E36935" w:rsidRPr="0087642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1D8C" w14:textId="4AD407F3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Žiadané výdavky projektu sú hospodárne a efektívne a zodpovedajú obvyklým cenám v danom čase a mieste a spĺňajú cieľ minimalizácie nákladov pri dodržaní požadovanej kvality výstupov</w:t>
            </w:r>
          </w:p>
        </w:tc>
      </w:tr>
      <w:tr w:rsidR="00E36935" w:rsidRPr="00334C9E" w14:paraId="0126F663" w14:textId="77777777" w:rsidTr="00E36935">
        <w:trPr>
          <w:trHeight w:val="791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6886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D10B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7048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55977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05DF" w14:textId="6A984DBD" w:rsidR="00E36935" w:rsidRPr="0087642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F51C" w14:textId="3FD9FB9B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Žiadané výdavky projektu nie sú hospodárne a efektívne, nezodpovedajú obvyklým cenám v danom čase a mieste, nespĺňajú cieľ minimalizácie nákladov pri dodržaní požadovanej kvality výstupov.</w:t>
            </w:r>
          </w:p>
        </w:tc>
      </w:tr>
      <w:tr w:rsidR="00E36935" w:rsidRPr="00334C9E" w14:paraId="56A0F86E" w14:textId="77777777" w:rsidTr="00E36935">
        <w:trPr>
          <w:trHeight w:val="60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1211E" w14:textId="547A299A" w:rsidR="00E36935" w:rsidRPr="00334C9E" w:rsidRDefault="006B49E2" w:rsidP="002C717F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11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6217E" w14:textId="77777777" w:rsidR="00E36935" w:rsidRPr="0035772F" w:rsidRDefault="00E36935" w:rsidP="00D311A8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Finančná</w:t>
            </w:r>
          </w:p>
          <w:p w14:paraId="28CFD889" w14:textId="77777777" w:rsidR="00E36935" w:rsidRPr="0035772F" w:rsidRDefault="00E36935" w:rsidP="00D311A8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charakteristika</w:t>
            </w:r>
          </w:p>
          <w:p w14:paraId="6E506FF6" w14:textId="48B2B99D" w:rsidR="00E36935" w:rsidRPr="00334C9E" w:rsidRDefault="00E36935" w:rsidP="00D311A8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žiadateľa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BAAA3" w14:textId="77777777" w:rsidR="00E36935" w:rsidRPr="0005141C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Posudzuje sa </w:t>
            </w: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finančná situácia/stabilita užívateľa, a to podľa vypočítaných hodnôt ukazovateľov vychádzajúc z účtovnej závierky užívateľa.</w:t>
            </w:r>
          </w:p>
          <w:p w14:paraId="0CAE1040" w14:textId="77777777" w:rsidR="00E36935" w:rsidRPr="0005141C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0CB22359" w14:textId="77777777" w:rsidR="00E36935" w:rsidRPr="009200DD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 prípade verejného sektora sa komplexne posudzujú ukazovatele likvidity a ukazovatele zadlženosti.</w:t>
            </w:r>
          </w:p>
          <w:p w14:paraId="606FCC25" w14:textId="2902B45F" w:rsidR="00E36935" w:rsidRPr="00334C9E" w:rsidRDefault="00E36935" w:rsidP="002C717F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V prípade súkromného sektora sa finančné zdravie posúdi na základe modelu hodnotenia firmy tzv. </w:t>
            </w:r>
            <w:proofErr w:type="spellStart"/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Altmanov</w:t>
            </w:r>
            <w:proofErr w:type="spellEnd"/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index.</w:t>
            </w:r>
          </w:p>
        </w:tc>
        <w:tc>
          <w:tcPr>
            <w:tcW w:w="4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E4ADC4" w14:textId="1BEA243F" w:rsidR="00E36935" w:rsidRPr="00334C9E" w:rsidRDefault="00E36935" w:rsidP="00D4208E">
            <w:pPr>
              <w:pStyle w:val="Default"/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Bodové kritérium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F3FE" w14:textId="225A97C3" w:rsidR="00E36935" w:rsidRPr="0087642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del w:id="1" w:author="Autor">
              <w:r w:rsidRPr="009200DD" w:rsidDel="00566385">
                <w:rPr>
                  <w:rFonts w:ascii="Arial" w:eastAsia="Times New Roman" w:hAnsi="Arial" w:cs="Arial"/>
                  <w:sz w:val="18"/>
                  <w:szCs w:val="18"/>
                  <w:lang w:eastAsia="sk-SK"/>
                </w:rPr>
                <w:delText>0 bodov</w:delText>
              </w:r>
            </w:del>
            <w:ins w:id="2" w:author="Autor">
              <w:r w:rsidR="00566385">
                <w:rPr>
                  <w:rFonts w:ascii="Arial" w:eastAsia="Times New Roman" w:hAnsi="Arial" w:cs="Arial"/>
                  <w:sz w:val="18"/>
                  <w:szCs w:val="18"/>
                  <w:lang w:eastAsia="sk-SK"/>
                </w:rPr>
                <w:t>1 bod</w:t>
              </w:r>
            </w:ins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5588" w14:textId="1A0C5FA3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nepriaznivou finančnou situáciou</w:t>
            </w:r>
          </w:p>
        </w:tc>
      </w:tr>
      <w:tr w:rsidR="00E36935" w:rsidRPr="00334C9E" w14:paraId="189674FB" w14:textId="77777777" w:rsidTr="00E36935">
        <w:trPr>
          <w:trHeight w:val="694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DA4DE" w14:textId="77777777" w:rsidR="00E36935" w:rsidRDefault="00E36935" w:rsidP="002C717F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ACE83" w14:textId="77777777" w:rsidR="00E36935" w:rsidRPr="0035772F" w:rsidRDefault="00E36935" w:rsidP="00D311A8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146CA" w14:textId="77777777" w:rsidR="00E36935" w:rsidRPr="009200DD" w:rsidRDefault="00E36935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58CFE" w14:textId="77777777" w:rsidR="00E36935" w:rsidRPr="009200DD" w:rsidRDefault="00E36935" w:rsidP="00D4208E">
            <w:pPr>
              <w:pStyle w:val="Default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F5C5" w14:textId="38A08173" w:rsidR="00E36935" w:rsidRPr="0087642E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  <w:del w:id="3" w:author="Autor">
              <w:r w:rsidRPr="009200DD" w:rsidDel="00566385">
                <w:rPr>
                  <w:rFonts w:ascii="Arial" w:eastAsia="Times New Roman" w:hAnsi="Arial" w:cs="Arial"/>
                  <w:sz w:val="18"/>
                  <w:szCs w:val="18"/>
                  <w:lang w:eastAsia="sk-SK"/>
                </w:rPr>
                <w:delText>4 body</w:delText>
              </w:r>
            </w:del>
            <w:ins w:id="4" w:author="Autor">
              <w:r w:rsidR="00566385">
                <w:rPr>
                  <w:rFonts w:ascii="Arial" w:eastAsia="Times New Roman" w:hAnsi="Arial" w:cs="Arial"/>
                  <w:sz w:val="18"/>
                  <w:szCs w:val="18"/>
                  <w:lang w:eastAsia="sk-SK"/>
                </w:rPr>
                <w:t>2 body</w:t>
              </w:r>
            </w:ins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4609" w14:textId="67BDA93C" w:rsidR="00E36935" w:rsidRPr="00334C9E" w:rsidRDefault="00E36935" w:rsidP="00D4208E">
            <w:pPr>
              <w:rPr>
                <w:rFonts w:eastAsia="Helvetica" w:cs="Arial"/>
                <w:color w:val="000000" w:themeColor="text1"/>
                <w:highlight w:val="yellow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neurčitou finančnou situáciou</w:t>
            </w:r>
          </w:p>
        </w:tc>
      </w:tr>
      <w:tr w:rsidR="00E36935" w:rsidRPr="00334C9E" w14:paraId="1F47B97C" w14:textId="77777777" w:rsidTr="00E36935">
        <w:trPr>
          <w:trHeight w:val="471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76C60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5859A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33FFB" w14:textId="77777777" w:rsidR="00E36935" w:rsidRPr="00334C9E" w:rsidRDefault="00E36935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A749F" w14:textId="77777777" w:rsidR="00E36935" w:rsidRPr="00334C9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DC17" w14:textId="1DBDA83D" w:rsidR="00E36935" w:rsidRPr="0087642E" w:rsidRDefault="00E36935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del w:id="5" w:author="Autor">
              <w:r w:rsidRPr="009200DD" w:rsidDel="00566385">
                <w:rPr>
                  <w:rFonts w:ascii="Arial" w:eastAsia="Times New Roman" w:hAnsi="Arial" w:cs="Arial"/>
                  <w:sz w:val="18"/>
                  <w:szCs w:val="18"/>
                  <w:lang w:eastAsia="sk-SK"/>
                </w:rPr>
                <w:delText>8 bodov</w:delText>
              </w:r>
            </w:del>
            <w:ins w:id="6" w:author="Autor">
              <w:r w:rsidR="00566385">
                <w:rPr>
                  <w:rFonts w:ascii="Arial" w:eastAsia="Times New Roman" w:hAnsi="Arial" w:cs="Arial"/>
                  <w:sz w:val="18"/>
                  <w:szCs w:val="18"/>
                  <w:lang w:eastAsia="sk-SK"/>
                </w:rPr>
                <w:t>3 body</w:t>
              </w:r>
            </w:ins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4084" w14:textId="72124566" w:rsidR="00E36935" w:rsidRPr="00334C9E" w:rsidRDefault="00E36935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dobrou finančnou situáciou</w:t>
            </w:r>
          </w:p>
        </w:tc>
      </w:tr>
      <w:tr w:rsidR="00E36935" w:rsidRPr="00334C9E" w14:paraId="23D8F501" w14:textId="77777777" w:rsidTr="00E36935">
        <w:trPr>
          <w:trHeight w:val="770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1AC15" w14:textId="0485B9D9" w:rsidR="00E36935" w:rsidRPr="00334C9E" w:rsidRDefault="006B49E2" w:rsidP="00D4208E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  <w:r>
              <w:rPr>
                <w:rFonts w:cs="Arial"/>
                <w:color w:val="000000" w:themeColor="text1"/>
              </w:rPr>
              <w:t>12</w:t>
            </w:r>
          </w:p>
        </w:tc>
        <w:tc>
          <w:tcPr>
            <w:tcW w:w="76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36EBB" w14:textId="28D13BB7" w:rsidR="00E36935" w:rsidRPr="00334C9E" w:rsidRDefault="00E36935" w:rsidP="00D4208E">
            <w:pPr>
              <w:rPr>
                <w:rFonts w:cs="Arial"/>
                <w:color w:val="000000" w:themeColor="text1"/>
                <w:highlight w:val="yellow"/>
              </w:rPr>
            </w:pPr>
            <w:r>
              <w:rPr>
                <w:rFonts w:cs="Arial"/>
                <w:color w:val="000000" w:themeColor="text1"/>
              </w:rPr>
              <w:t>Finančná udržateľnosť projektu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3F4C1" w14:textId="77777777" w:rsidR="00E36935" w:rsidRDefault="00E36935" w:rsidP="00526E97">
            <w:pPr>
              <w:rPr>
                <w:rFonts w:cs="Arial"/>
                <w:color w:val="000000" w:themeColor="text1"/>
              </w:rPr>
            </w:pPr>
          </w:p>
          <w:p w14:paraId="33119483" w14:textId="4903A3F4" w:rsidR="00E36935" w:rsidRDefault="00E36935" w:rsidP="00526E97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Posudzuje sa zabezpečenie udržateľnosti projektu, t.j. finančného krytia prevádzky projektu počas celého obdobia udržateľnosti projektu prostredníctvom finančnej analýzy projektu.</w:t>
            </w:r>
          </w:p>
          <w:p w14:paraId="60ABD240" w14:textId="77777777" w:rsidR="00E36935" w:rsidRPr="00334C9E" w:rsidRDefault="00E36935" w:rsidP="00D4208E">
            <w:pPr>
              <w:rPr>
                <w:rFonts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8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DC4AE" w14:textId="7C1D8538" w:rsidR="00E36935" w:rsidRPr="00334C9E" w:rsidRDefault="00E36935" w:rsidP="00D4208E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  <w:r>
              <w:rPr>
                <w:rFonts w:cs="Arial"/>
                <w:color w:val="000000" w:themeColor="text1"/>
              </w:rPr>
              <w:t>Vylučujúce kritérium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2279" w14:textId="3929C586" w:rsidR="00E36935" w:rsidRPr="009200DD" w:rsidRDefault="00E36935" w:rsidP="00D4208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cs="Arial"/>
                <w:color w:val="000000" w:themeColor="text1"/>
              </w:rPr>
              <w:t>áno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5EF0" w14:textId="747A3DC4" w:rsidR="00E36935" w:rsidRPr="009200DD" w:rsidRDefault="00080D55" w:rsidP="00D420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Finančná udržateľnosť 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je zabezpečená.</w:t>
            </w:r>
          </w:p>
        </w:tc>
      </w:tr>
      <w:tr w:rsidR="00E36935" w:rsidRPr="00334C9E" w14:paraId="075BF2B2" w14:textId="77777777" w:rsidTr="00E36935">
        <w:trPr>
          <w:trHeight w:val="827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DBDDF" w14:textId="77777777" w:rsidR="00E36935" w:rsidRPr="00526E97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9C5EA" w14:textId="77777777" w:rsidR="00E36935" w:rsidRDefault="00E36935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A7ACC" w14:textId="77777777" w:rsidR="00E36935" w:rsidRDefault="00E36935" w:rsidP="00526E97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49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5C751" w14:textId="77777777" w:rsidR="00E36935" w:rsidRDefault="00E3693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34CA" w14:textId="128B80B8" w:rsidR="00E36935" w:rsidRPr="009200DD" w:rsidRDefault="00E36935" w:rsidP="00D4208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nie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CC01" w14:textId="2357A4C5" w:rsidR="00E36935" w:rsidRPr="009200DD" w:rsidRDefault="00080D55" w:rsidP="00080D55">
            <w:pPr>
              <w:rPr>
                <w:rFonts w:ascii="Arial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Finančná udržateľnosť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nie 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je zabezpečená.</w:t>
            </w:r>
          </w:p>
        </w:tc>
      </w:tr>
      <w:tr w:rsidR="00E36935" w:rsidRPr="00334C9E" w14:paraId="6D9D9BE1" w14:textId="77777777" w:rsidTr="00D864B3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0201144" w14:textId="6525B602" w:rsidR="00E36935" w:rsidRPr="00334C9E" w:rsidRDefault="00E36935" w:rsidP="00D864B3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431587" w14:textId="68FA4B40" w:rsidR="00E36935" w:rsidRPr="00334C9E" w:rsidRDefault="00E36935" w:rsidP="00D864B3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</w:p>
        </w:tc>
      </w:tr>
    </w:tbl>
    <w:p w14:paraId="574E4846" w14:textId="424D3940" w:rsidR="007A0864" w:rsidRDefault="007A0864" w:rsidP="007A0864">
      <w:pPr>
        <w:rPr>
          <w:rFonts w:cs="Arial"/>
          <w:b/>
          <w:color w:val="000000" w:themeColor="text1"/>
        </w:rPr>
      </w:pPr>
    </w:p>
    <w:p w14:paraId="279A2A5D" w14:textId="77777777" w:rsidR="006B49E2" w:rsidRDefault="006B49E2" w:rsidP="007A0864">
      <w:pPr>
        <w:rPr>
          <w:rFonts w:cs="Arial"/>
          <w:b/>
          <w:color w:val="000000" w:themeColor="text1"/>
        </w:rPr>
      </w:pPr>
    </w:p>
    <w:p w14:paraId="6057EAA7" w14:textId="77777777" w:rsidR="006B49E2" w:rsidRDefault="006B49E2" w:rsidP="007A0864">
      <w:pPr>
        <w:rPr>
          <w:rFonts w:cs="Arial"/>
          <w:b/>
          <w:color w:val="000000" w:themeColor="text1"/>
        </w:rPr>
      </w:pPr>
    </w:p>
    <w:p w14:paraId="27D203B4" w14:textId="77777777" w:rsidR="006B49E2" w:rsidRDefault="006B49E2" w:rsidP="007A0864">
      <w:pPr>
        <w:rPr>
          <w:rFonts w:cs="Arial"/>
          <w:b/>
          <w:color w:val="000000" w:themeColor="text1"/>
        </w:rPr>
      </w:pPr>
    </w:p>
    <w:p w14:paraId="3EE4CD9C" w14:textId="77777777" w:rsidR="006B49E2" w:rsidRDefault="006B49E2" w:rsidP="007A0864">
      <w:pPr>
        <w:rPr>
          <w:rFonts w:cs="Arial"/>
          <w:b/>
          <w:color w:val="000000" w:themeColor="text1"/>
        </w:rPr>
      </w:pPr>
    </w:p>
    <w:p w14:paraId="6AB09C81" w14:textId="77777777" w:rsidR="006B49E2" w:rsidRPr="006B49E2" w:rsidRDefault="006B49E2" w:rsidP="007A0864">
      <w:pPr>
        <w:rPr>
          <w:rFonts w:cs="Arial"/>
          <w:b/>
          <w:color w:val="000000" w:themeColor="text1"/>
        </w:rPr>
      </w:pPr>
    </w:p>
    <w:p w14:paraId="23BBFCFD" w14:textId="3933DAD5" w:rsidR="009459EB" w:rsidRPr="007A0864" w:rsidRDefault="009459EB" w:rsidP="007A0864">
      <w:pPr>
        <w:rPr>
          <w:rFonts w:ascii="Arial" w:hAnsi="Arial" w:cs="Arial"/>
          <w:sz w:val="18"/>
          <w:szCs w:val="18"/>
        </w:rPr>
      </w:pPr>
      <w:r w:rsidRPr="00334C9E">
        <w:rPr>
          <w:rFonts w:cs="Arial"/>
          <w:b/>
          <w:color w:val="000000" w:themeColor="text1"/>
        </w:rPr>
        <w:t>Sumarizačný prehľad hodnotiacich kritérií</w:t>
      </w:r>
    </w:p>
    <w:tbl>
      <w:tblPr>
        <w:tblStyle w:val="TableGrid2"/>
        <w:tblW w:w="15704" w:type="dxa"/>
        <w:tblLayout w:type="fixed"/>
        <w:tblLook w:val="04A0" w:firstRow="1" w:lastRow="0" w:firstColumn="1" w:lastColumn="0" w:noHBand="0" w:noVBand="1"/>
      </w:tblPr>
      <w:tblGrid>
        <w:gridCol w:w="2518"/>
        <w:gridCol w:w="9501"/>
        <w:gridCol w:w="1247"/>
        <w:gridCol w:w="1361"/>
        <w:gridCol w:w="1077"/>
      </w:tblGrid>
      <w:tr w:rsidR="009459EB" w:rsidRPr="00334C9E" w14:paraId="7E06EA27" w14:textId="77777777" w:rsidTr="00B5079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DE532D3" w14:textId="77777777" w:rsidR="009459EB" w:rsidRPr="00334C9E" w:rsidRDefault="009459EB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Hodnotené oblasti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CDBBC57" w14:textId="77777777" w:rsidR="009459EB" w:rsidRPr="00334C9E" w:rsidRDefault="009459EB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Hodnotiace kritériá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4D540D3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Typ kritéria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424DC15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Hodnotenie</w:t>
            </w:r>
          </w:p>
          <w:p w14:paraId="051BEE2B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/bodová škála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B8CA79D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Maximum bodov</w:t>
            </w:r>
          </w:p>
        </w:tc>
      </w:tr>
      <w:tr w:rsidR="00C754A1" w:rsidRPr="00334C9E" w14:paraId="050F6B9E" w14:textId="77777777" w:rsidTr="00B50798">
        <w:trPr>
          <w:trHeight w:val="314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A51DC3E" w14:textId="5E787236" w:rsidR="00C754A1" w:rsidRPr="00334C9E" w:rsidRDefault="00C754A1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Príspevok navrhovaného projektu k cieľom a výsledkom IROP</w:t>
            </w:r>
            <w:r>
              <w:rPr>
                <w:rFonts w:asciiTheme="minorHAnsi" w:hAnsiTheme="minorHAnsi" w:cs="Arial"/>
                <w:color w:val="000000" w:themeColor="text1"/>
              </w:rPr>
              <w:t xml:space="preserve"> a CLLD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1CF3" w14:textId="33535BDF" w:rsidR="00C754A1" w:rsidRPr="00334C9E" w:rsidRDefault="00C754A1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Súlad projektu s programovou stratégiou IROP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7BBB" w14:textId="1FF84EE8" w:rsidR="00C754A1" w:rsidRPr="00334C9E" w:rsidRDefault="00C754A1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8C87" w14:textId="13F7EC68" w:rsidR="00C754A1" w:rsidRPr="00334C9E" w:rsidRDefault="00C754A1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D77B" w14:textId="29350841" w:rsidR="00C754A1" w:rsidRPr="00334C9E" w:rsidRDefault="00C754A1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C754A1" w:rsidRPr="00334C9E" w14:paraId="52BC2B58" w14:textId="77777777" w:rsidTr="00B50798">
        <w:trPr>
          <w:trHeight w:val="344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C35A58B" w14:textId="77777777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AC00" w14:textId="728A8179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Súlad projektu so stratégiou CLLD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4210" w14:textId="4695F352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0CEB" w14:textId="01A46E14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7A8D" w14:textId="1C1FAE37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C754A1" w:rsidRPr="00334C9E" w14:paraId="073B6AF4" w14:textId="77777777" w:rsidTr="00B50798">
        <w:trPr>
          <w:trHeight w:val="26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5508A6F" w14:textId="77777777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6FDB" w14:textId="066B2942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Posúdenie </w:t>
            </w:r>
            <w:proofErr w:type="spellStart"/>
            <w:r>
              <w:rPr>
                <w:sz w:val="18"/>
                <w:szCs w:val="18"/>
              </w:rPr>
              <w:t>inovatívnosti</w:t>
            </w:r>
            <w:proofErr w:type="spellEnd"/>
            <w:r>
              <w:rPr>
                <w:sz w:val="18"/>
                <w:szCs w:val="18"/>
              </w:rPr>
              <w:t xml:space="preserve">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12DA" w14:textId="581A8D93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Bodové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1D6B" w14:textId="0DB61244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0/2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851C" w14:textId="1CE76C02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2 </w:t>
            </w:r>
          </w:p>
        </w:tc>
      </w:tr>
      <w:tr w:rsidR="006B49E2" w:rsidRPr="00334C9E" w14:paraId="228009E3" w14:textId="77777777" w:rsidTr="00B50798">
        <w:trPr>
          <w:trHeight w:val="26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61B909F" w14:textId="77777777" w:rsidR="006B49E2" w:rsidRPr="00334C9E" w:rsidRDefault="006B49E2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F4C2" w14:textId="31434622" w:rsidR="006B49E2" w:rsidRPr="006B49E2" w:rsidRDefault="006B49E2" w:rsidP="00D4208E">
            <w:pPr>
              <w:rPr>
                <w:rFonts w:eastAsia="Helvetica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Helvetica" w:cs="Arial"/>
                <w:color w:val="000000" w:themeColor="text1"/>
                <w:sz w:val="18"/>
                <w:szCs w:val="18"/>
              </w:rPr>
              <w:t>Vytvorenie pracovného miesta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9DE1" w14:textId="2BE87647" w:rsidR="006B49E2" w:rsidRDefault="006B49E2" w:rsidP="00D4208E">
            <w:pPr>
              <w:jc w:val="center"/>
              <w:rPr>
                <w:sz w:val="18"/>
                <w:szCs w:val="18"/>
              </w:rPr>
            </w:pPr>
            <w:r w:rsidRPr="00E36935">
              <w:rPr>
                <w:sz w:val="18"/>
                <w:szCs w:val="18"/>
              </w:rPr>
              <w:t>Vylučujúce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8DB1" w14:textId="7003D82A" w:rsidR="006B49E2" w:rsidRDefault="00B50798" w:rsidP="00D4208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áno/nie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87AF" w14:textId="273FAEB2" w:rsidR="006B49E2" w:rsidRDefault="00B50798" w:rsidP="00D4208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---</w:t>
            </w:r>
          </w:p>
        </w:tc>
      </w:tr>
      <w:tr w:rsidR="00B50798" w:rsidRPr="00334C9E" w14:paraId="256D9B9F" w14:textId="77777777" w:rsidTr="00B50798">
        <w:trPr>
          <w:trHeight w:val="268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5DB5392" w14:textId="77777777" w:rsidR="00B50798" w:rsidRPr="00334C9E" w:rsidRDefault="00B50798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74" w14:textId="304F498D" w:rsidR="00B50798" w:rsidRPr="00E36935" w:rsidRDefault="00B50798" w:rsidP="00D4208E">
            <w:pPr>
              <w:rPr>
                <w:rFonts w:eastAsia="Helvetica" w:cs="Arial"/>
                <w:color w:val="000000" w:themeColor="text1"/>
                <w:sz w:val="18"/>
                <w:szCs w:val="18"/>
              </w:rPr>
            </w:pPr>
            <w:r w:rsidRPr="00E36935">
              <w:rPr>
                <w:rFonts w:eastAsia="Helvetica" w:cs="Arial"/>
                <w:color w:val="000000" w:themeColor="text1"/>
                <w:sz w:val="18"/>
                <w:szCs w:val="18"/>
              </w:rPr>
              <w:t>Hodnota vytvoreného pracovného miesta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AE0B" w14:textId="004CA03E" w:rsidR="00B50798" w:rsidRPr="00E36935" w:rsidRDefault="00B50798" w:rsidP="00D420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Bodové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9BFC" w14:textId="16AC2CD6" w:rsidR="00B50798" w:rsidRDefault="00B50798" w:rsidP="00D4208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0/4/8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F108" w14:textId="6640DE11" w:rsidR="00B50798" w:rsidRDefault="00B50798" w:rsidP="00D4208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</w:tr>
      <w:tr w:rsidR="00C754A1" w:rsidRPr="00334C9E" w14:paraId="4FE22DF2" w14:textId="77777777" w:rsidTr="00B50798">
        <w:trPr>
          <w:trHeight w:val="286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DB9E3B3" w14:textId="77777777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4FA0" w14:textId="75275021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Projekt má dostatočnú pridanú hodnotu pre územie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8FA8" w14:textId="003A062A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F467" w14:textId="4D0B3C9E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DB20" w14:textId="43215E8E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9459EB" w:rsidRPr="00334C9E" w14:paraId="148FB105" w14:textId="77777777" w:rsidTr="00B50798">
        <w:trPr>
          <w:trHeight w:val="18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4F63" w14:textId="77777777" w:rsidR="009459EB" w:rsidRPr="00334C9E" w:rsidRDefault="009459E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0124B48" w14:textId="77777777" w:rsidR="009459EB" w:rsidRPr="00334C9E" w:rsidRDefault="009459E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8DEB31E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28A54F4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FE9B9F5" w14:textId="1DB13556" w:rsidR="009459EB" w:rsidRPr="00334C9E" w:rsidRDefault="00B50798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10</w:t>
            </w:r>
          </w:p>
        </w:tc>
      </w:tr>
      <w:tr w:rsidR="00622A97" w:rsidRPr="00334C9E" w14:paraId="11EE6BC1" w14:textId="77777777" w:rsidTr="00B50798">
        <w:trPr>
          <w:trHeight w:val="135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786BC18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Navrhovaný spôsob realizácie projektu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D629" w14:textId="3379BF40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Vhodnosť a prepojenosť navrhovaných aktivít projektu vo vzťahu k východiskovej situácii a k stanoveným cieľom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BCE2" w14:textId="60AABAFD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09B5" w14:textId="10D4535B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5C44" w14:textId="16DF5D6F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t xml:space="preserve">--- </w:t>
            </w:r>
          </w:p>
        </w:tc>
      </w:tr>
      <w:tr w:rsidR="00622A97" w:rsidRPr="00334C9E" w14:paraId="6E6F272D" w14:textId="77777777" w:rsidTr="00B50798">
        <w:trPr>
          <w:trHeight w:val="18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BDB0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78DEBEC" w14:textId="77777777" w:rsidR="00622A97" w:rsidRPr="00334C9E" w:rsidRDefault="00622A97" w:rsidP="00D4208E">
            <w:pPr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6AA06E2F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7AFFCC8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5815A3A" w14:textId="6FBC16D9" w:rsidR="00622A97" w:rsidRPr="00334C9E" w:rsidRDefault="00B50798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0</w:t>
            </w:r>
          </w:p>
        </w:tc>
      </w:tr>
      <w:tr w:rsidR="00622A97" w:rsidRPr="00334C9E" w14:paraId="39B89E35" w14:textId="77777777" w:rsidTr="00B50798">
        <w:trPr>
          <w:trHeight w:val="18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93EEDD2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Administratívna a prevádzková kapacita žiadateľa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7086" w14:textId="76871543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Posúdenie prevádzkovej a technickej udržateľnosti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9959" w14:textId="3747B489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Bodové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CEE9" w14:textId="54E5B5B9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0/2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A9D8" w14:textId="0B795EC4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2 </w:t>
            </w:r>
          </w:p>
        </w:tc>
      </w:tr>
      <w:tr w:rsidR="00622A97" w:rsidRPr="00334C9E" w14:paraId="323219A5" w14:textId="77777777" w:rsidTr="00B50798">
        <w:trPr>
          <w:trHeight w:val="304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6855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E186397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78B1621B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80DA63C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EAF3286" w14:textId="4A352F8A" w:rsidR="00622A97" w:rsidRPr="00622A97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 w:rsidRPr="00622A97">
              <w:rPr>
                <w:rFonts w:asciiTheme="minorHAnsi" w:hAnsiTheme="minorHAnsi" w:cs="Arial"/>
                <w:b/>
                <w:color w:val="000000" w:themeColor="text1"/>
              </w:rPr>
              <w:t>2</w:t>
            </w:r>
          </w:p>
        </w:tc>
      </w:tr>
      <w:tr w:rsidR="00622A97" w:rsidRPr="00334C9E" w14:paraId="35F3BFA0" w14:textId="77777777" w:rsidTr="00B50798">
        <w:trPr>
          <w:trHeight w:val="27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70E960C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Finančná a ekonomická stránka projektu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32AA" w14:textId="15B925B0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sz w:val="18"/>
                <w:szCs w:val="18"/>
              </w:rPr>
              <w:t xml:space="preserve">Oprávnenosť výdavkov (vecná oprávnenosť, účelnosť a nevyhnutnosť).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513E" w14:textId="7AE797BE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74D0" w14:textId="21B546D1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3FBB" w14:textId="426A7DE4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622A97" w:rsidRPr="00334C9E" w14:paraId="6C9A9375" w14:textId="77777777" w:rsidTr="00B50798">
        <w:trPr>
          <w:trHeight w:val="27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EE1AE99" w14:textId="77777777" w:rsidR="00622A97" w:rsidRPr="00334C9E" w:rsidRDefault="00622A97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F46E" w14:textId="0A6C75FD" w:rsidR="00622A97" w:rsidRPr="00334C9E" w:rsidRDefault="00622A97" w:rsidP="00D4208E">
            <w:pPr>
              <w:rPr>
                <w:rFonts w:cs="Arial"/>
                <w:color w:val="000000" w:themeColor="text1"/>
                <w:highlight w:val="yellow"/>
              </w:rPr>
            </w:pPr>
            <w:r>
              <w:rPr>
                <w:sz w:val="18"/>
                <w:szCs w:val="18"/>
              </w:rPr>
              <w:t xml:space="preserve">Efektívnosť a hospodárnosť výdavkov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F96C" w14:textId="7DF71C6F" w:rsidR="00622A97" w:rsidRPr="00334C9E" w:rsidRDefault="00622A97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9FCB" w14:textId="0C0AD101" w:rsidR="00622A97" w:rsidRPr="00334C9E" w:rsidRDefault="00622A97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F673" w14:textId="1600BE73" w:rsidR="00622A97" w:rsidRPr="00334C9E" w:rsidRDefault="00622A97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622A97" w:rsidRPr="00334C9E" w14:paraId="46586718" w14:textId="77777777" w:rsidTr="00B50798">
        <w:trPr>
          <w:trHeight w:val="27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3D08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48ED" w14:textId="35970643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Finančná charakteristika žiadateľa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90F4" w14:textId="7DD812ED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Bodové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A6D8" w14:textId="6BF9F352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del w:id="7" w:author="Autor">
              <w:r w:rsidDel="00566385">
                <w:rPr>
                  <w:rFonts w:cs="Calibri"/>
                </w:rPr>
                <w:delText xml:space="preserve">0/4/8 </w:delText>
              </w:r>
            </w:del>
            <w:ins w:id="8" w:author="Autor">
              <w:r w:rsidR="00566385">
                <w:rPr>
                  <w:rFonts w:cs="Calibri"/>
                </w:rPr>
                <w:t>1/2/3</w:t>
              </w:r>
            </w:ins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B43E" w14:textId="4BEA1B14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del w:id="9" w:author="Autor">
              <w:r w:rsidDel="00566385">
                <w:rPr>
                  <w:rFonts w:cs="Calibri"/>
                </w:rPr>
                <w:delText xml:space="preserve">8 </w:delText>
              </w:r>
            </w:del>
            <w:ins w:id="10" w:author="Autor">
              <w:r w:rsidR="00566385">
                <w:rPr>
                  <w:rFonts w:cs="Calibri"/>
                </w:rPr>
                <w:t>3</w:t>
              </w:r>
            </w:ins>
          </w:p>
        </w:tc>
      </w:tr>
      <w:tr w:rsidR="00622A97" w:rsidRPr="00334C9E" w14:paraId="7597A4BF" w14:textId="77777777" w:rsidTr="00B50798">
        <w:trPr>
          <w:trHeight w:val="286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E2E1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9F71" w14:textId="5E7EA886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Finančná udržateľnosť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7363" w14:textId="3C141218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85CB" w14:textId="6906EE65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74A5" w14:textId="49F48410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622A97" w:rsidRPr="00334C9E" w14:paraId="2947D38C" w14:textId="77777777" w:rsidTr="00B50798">
        <w:trPr>
          <w:trHeight w:val="219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262D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8FD70AD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DD87F01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58D2141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24196EE" w14:textId="62B243DB" w:rsidR="00622A97" w:rsidRPr="00334C9E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del w:id="11" w:author="Autor">
              <w:r w:rsidDel="00566385">
                <w:rPr>
                  <w:rFonts w:asciiTheme="minorHAnsi" w:hAnsiTheme="minorHAnsi" w:cs="Arial"/>
                  <w:b/>
                  <w:color w:val="000000" w:themeColor="text1"/>
                </w:rPr>
                <w:delText>8</w:delText>
              </w:r>
            </w:del>
            <w:ins w:id="12" w:author="Autor">
              <w:r w:rsidR="00566385">
                <w:rPr>
                  <w:rFonts w:asciiTheme="minorHAnsi" w:hAnsiTheme="minorHAnsi" w:cs="Arial"/>
                  <w:b/>
                  <w:color w:val="000000" w:themeColor="text1"/>
                </w:rPr>
                <w:t>3</w:t>
              </w:r>
            </w:ins>
          </w:p>
        </w:tc>
      </w:tr>
      <w:tr w:rsidR="00622A97" w:rsidRPr="00334C9E" w14:paraId="1668D032" w14:textId="77777777" w:rsidTr="00B50798">
        <w:trPr>
          <w:trHeight w:val="21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9A93" w14:textId="77777777" w:rsidR="00622A97" w:rsidRPr="00334C9E" w:rsidRDefault="00622A97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F9B98A6" w14:textId="5950CCA3" w:rsidR="00622A97" w:rsidRPr="00334C9E" w:rsidRDefault="00E93767" w:rsidP="00D4208E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Spolu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F3BE854" w14:textId="77777777" w:rsidR="00622A97" w:rsidRPr="00334C9E" w:rsidRDefault="00622A97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84CCF0F" w14:textId="77777777" w:rsidR="00622A97" w:rsidRPr="00334C9E" w:rsidRDefault="00622A97" w:rsidP="00D4208E">
            <w:pPr>
              <w:jc w:val="center"/>
              <w:rPr>
                <w:rFonts w:cs="Arial"/>
                <w:b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5B0458B" w14:textId="4C2D7F6D" w:rsidR="00622A97" w:rsidRDefault="00B50798" w:rsidP="00D4208E">
            <w:pPr>
              <w:jc w:val="center"/>
              <w:rPr>
                <w:rFonts w:cs="Arial"/>
                <w:b/>
                <w:color w:val="000000" w:themeColor="text1"/>
              </w:rPr>
            </w:pPr>
            <w:del w:id="13" w:author="Autor">
              <w:r w:rsidDel="00566385">
                <w:rPr>
                  <w:rFonts w:cs="Arial"/>
                  <w:b/>
                  <w:color w:val="000000" w:themeColor="text1"/>
                </w:rPr>
                <w:delText>20</w:delText>
              </w:r>
            </w:del>
            <w:ins w:id="14" w:author="Autor">
              <w:r w:rsidR="00566385">
                <w:rPr>
                  <w:rFonts w:cs="Arial"/>
                  <w:b/>
                  <w:color w:val="000000" w:themeColor="text1"/>
                </w:rPr>
                <w:t>15</w:t>
              </w:r>
            </w:ins>
          </w:p>
        </w:tc>
      </w:tr>
    </w:tbl>
    <w:p w14:paraId="10694EE9" w14:textId="77777777" w:rsidR="00D4208E" w:rsidRDefault="00D4208E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3304ECEE" w14:textId="77777777" w:rsidR="00D4208E" w:rsidRDefault="00D4208E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438B6659" w14:textId="77777777" w:rsidR="009459EB" w:rsidRPr="00334C9E" w:rsidRDefault="009459EB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  <w:r w:rsidRPr="00334C9E">
        <w:rPr>
          <w:rFonts w:cs="Arial"/>
          <w:b/>
          <w:color w:val="000000" w:themeColor="text1"/>
        </w:rPr>
        <w:t>Na splnenie kritérií odborného hodnotenia musia byť vyhodnotené kladne všetky vylučujúce hodnotiace kritériá.</w:t>
      </w:r>
    </w:p>
    <w:p w14:paraId="628C9B2E" w14:textId="04CC7910" w:rsidR="00340A2A" w:rsidRPr="00A654E1" w:rsidRDefault="00340A2A" w:rsidP="00340A2A">
      <w:pPr>
        <w:spacing w:after="120"/>
        <w:jc w:val="both"/>
        <w:rPr>
          <w:rFonts w:cs="Arial"/>
          <w:b/>
          <w:color w:val="000000" w:themeColor="text1"/>
        </w:rPr>
      </w:pPr>
      <w:r w:rsidRPr="00A654E1">
        <w:rPr>
          <w:rFonts w:cs="Arial"/>
          <w:b/>
          <w:color w:val="000000" w:themeColor="text1"/>
        </w:rPr>
        <w:t>Bodové kritériá musia byť splnené na minimálne 60%</w:t>
      </w:r>
      <w:r w:rsidR="003A3DF2">
        <w:rPr>
          <w:rFonts w:cs="Arial"/>
          <w:b/>
          <w:color w:val="000000" w:themeColor="text1"/>
        </w:rPr>
        <w:t xml:space="preserve">, t.j. </w:t>
      </w:r>
      <w:proofErr w:type="spellStart"/>
      <w:r w:rsidR="003A3DF2">
        <w:rPr>
          <w:rFonts w:cs="Arial"/>
          <w:b/>
          <w:color w:val="000000" w:themeColor="text1"/>
        </w:rPr>
        <w:t>ŽoPr</w:t>
      </w:r>
      <w:proofErr w:type="spellEnd"/>
      <w:r w:rsidR="003A3DF2">
        <w:rPr>
          <w:rFonts w:cs="Arial"/>
          <w:b/>
          <w:color w:val="000000" w:themeColor="text1"/>
        </w:rPr>
        <w:t xml:space="preserve"> musí získať minimálne</w:t>
      </w:r>
      <w:del w:id="15" w:author="Autor">
        <w:r w:rsidR="003A3DF2" w:rsidDel="00566385">
          <w:rPr>
            <w:rFonts w:cs="Arial"/>
            <w:b/>
            <w:color w:val="000000" w:themeColor="text1"/>
          </w:rPr>
          <w:delText xml:space="preserve"> </w:delText>
        </w:r>
        <w:r w:rsidR="00B50798" w:rsidDel="00566385">
          <w:rPr>
            <w:rFonts w:cs="Arial"/>
            <w:b/>
            <w:color w:val="000000" w:themeColor="text1"/>
          </w:rPr>
          <w:delText>12</w:delText>
        </w:r>
        <w:r w:rsidR="003A3DF2" w:rsidDel="00566385">
          <w:rPr>
            <w:rFonts w:cs="Arial"/>
            <w:b/>
            <w:color w:val="000000" w:themeColor="text1"/>
          </w:rPr>
          <w:delText xml:space="preserve"> </w:delText>
        </w:r>
      </w:del>
      <w:ins w:id="16" w:author="Autor">
        <w:r w:rsidR="00566385">
          <w:rPr>
            <w:rFonts w:cs="Arial"/>
            <w:b/>
            <w:color w:val="000000" w:themeColor="text1"/>
          </w:rPr>
          <w:t>9</w:t>
        </w:r>
      </w:ins>
      <w:bookmarkStart w:id="17" w:name="_GoBack"/>
      <w:bookmarkEnd w:id="17"/>
      <w:r w:rsidR="003A3DF2">
        <w:rPr>
          <w:rFonts w:cs="Arial"/>
          <w:b/>
          <w:color w:val="000000" w:themeColor="text1"/>
        </w:rPr>
        <w:t>bodov</w:t>
      </w:r>
      <w:r w:rsidRPr="00A654E1">
        <w:rPr>
          <w:rFonts w:cs="Arial"/>
          <w:b/>
          <w:color w:val="000000" w:themeColor="text1"/>
        </w:rPr>
        <w:t>.</w:t>
      </w:r>
    </w:p>
    <w:p w14:paraId="01462F66" w14:textId="37B731CB" w:rsidR="00AD4FD2" w:rsidRDefault="00AD4FD2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br w:type="page"/>
      </w:r>
    </w:p>
    <w:p w14:paraId="24226E28" w14:textId="3361A0C2" w:rsidR="00607288" w:rsidRPr="00334C9E" w:rsidRDefault="00607288" w:rsidP="00607288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Arial Unicode MS" w:cs="Arial"/>
          <w:color w:val="000000" w:themeColor="text1"/>
          <w:sz w:val="28"/>
          <w:u w:color="000000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lastRenderedPageBreak/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– ROZLIŠOVACIE KRITÉRIÁ</w:t>
      </w:r>
    </w:p>
    <w:p w14:paraId="57E8B531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607288" w:rsidRPr="00A42D69" w14:paraId="27173754" w14:textId="77777777" w:rsidTr="00D4208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157C0FA4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5370BD33" w14:textId="77777777" w:rsidR="00607288" w:rsidRPr="00A42D69" w:rsidRDefault="00607288" w:rsidP="00D4208E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607288" w:rsidRPr="00A42D69" w14:paraId="495B2BA0" w14:textId="77777777" w:rsidTr="00D4208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40B25746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14CAF665" w14:textId="77777777" w:rsidR="00607288" w:rsidRPr="00A42D69" w:rsidRDefault="00607288" w:rsidP="00D4208E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607288" w:rsidRPr="00A42D69" w14:paraId="112C2154" w14:textId="77777777" w:rsidTr="00D4208E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A57609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BAE1A19" w14:textId="77777777" w:rsidR="00607288" w:rsidRPr="00A42D69" w:rsidRDefault="00607288" w:rsidP="00D4208E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>
              <w:tab/>
            </w:r>
          </w:p>
        </w:tc>
      </w:tr>
      <w:tr w:rsidR="00607288" w:rsidRPr="00A42D69" w14:paraId="5BC4529E" w14:textId="77777777" w:rsidTr="00D4208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5074AE3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3D0C938" w14:textId="67E960DE" w:rsidR="00607288" w:rsidRPr="00A42D69" w:rsidRDefault="00282D31" w:rsidP="00D4208E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899755796"/>
                <w:placeholder>
                  <w:docPart w:val="572DA1377D824A99B62E847102DED519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B50798">
                  <w:rPr>
                    <w:rFonts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607288" w:rsidRPr="00A42D69" w14:paraId="30A4CD4A" w14:textId="77777777" w:rsidTr="00D4208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5A2591C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0413542" w14:textId="3B853628" w:rsidR="00607288" w:rsidRPr="00A42D69" w:rsidRDefault="00622A97" w:rsidP="00D4208E">
            <w:pPr>
              <w:spacing w:before="120" w:after="120"/>
              <w:jc w:val="both"/>
            </w:pPr>
            <w:r w:rsidRPr="00CD356F">
              <w:rPr>
                <w:bCs/>
                <w:szCs w:val="24"/>
              </w:rPr>
              <w:t xml:space="preserve">Verejno-súkromné partnerstvo </w:t>
            </w:r>
            <w:proofErr w:type="spellStart"/>
            <w:r w:rsidRPr="00CD356F">
              <w:rPr>
                <w:bCs/>
                <w:szCs w:val="24"/>
              </w:rPr>
              <w:t>Hontiansko</w:t>
            </w:r>
            <w:proofErr w:type="spellEnd"/>
            <w:r w:rsidR="00432225">
              <w:rPr>
                <w:bCs/>
                <w:szCs w:val="24"/>
              </w:rPr>
              <w:t xml:space="preserve"> </w:t>
            </w:r>
            <w:r w:rsidRPr="00CD356F">
              <w:rPr>
                <w:bCs/>
                <w:szCs w:val="24"/>
              </w:rPr>
              <w:t>-</w:t>
            </w:r>
            <w:r w:rsidR="00432225">
              <w:rPr>
                <w:bCs/>
                <w:szCs w:val="24"/>
              </w:rPr>
              <w:t xml:space="preserve"> </w:t>
            </w:r>
            <w:proofErr w:type="spellStart"/>
            <w:r w:rsidRPr="00CD356F">
              <w:rPr>
                <w:bCs/>
                <w:szCs w:val="24"/>
              </w:rPr>
              <w:t>Dobronivské</w:t>
            </w:r>
            <w:proofErr w:type="spellEnd"/>
          </w:p>
        </w:tc>
      </w:tr>
      <w:tr w:rsidR="00607288" w:rsidRPr="00A42D69" w14:paraId="1D005461" w14:textId="77777777" w:rsidTr="00D4208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6E2576B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440977C" w14:textId="5AB7D64C" w:rsidR="00607288" w:rsidRPr="00A42D69" w:rsidRDefault="00282D31" w:rsidP="00D4208E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327061177"/>
                <w:placeholder>
                  <w:docPart w:val="B7A212540D384E958EF804D7271F30E8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B50798">
                  <w:rPr>
                    <w:rFonts w:cs="Arial"/>
                    <w:sz w:val="20"/>
                  </w:rPr>
                  <w:t>A1 Podpora podnikania a inovácií</w:t>
                </w:r>
              </w:sdtContent>
            </w:sdt>
          </w:p>
        </w:tc>
      </w:tr>
    </w:tbl>
    <w:p w14:paraId="30B1C908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p w14:paraId="42F11BA0" w14:textId="77777777" w:rsidR="003C6112" w:rsidRPr="00A654E1" w:rsidRDefault="003C6112" w:rsidP="003C6112">
      <w:pPr>
        <w:spacing w:before="120" w:after="120" w:line="240" w:lineRule="auto"/>
        <w:ind w:left="426"/>
        <w:jc w:val="both"/>
      </w:pPr>
      <w:r w:rsidRPr="00A654E1">
        <w:t>Ide o povinné kritériá, ktoré sa však aplikujú výlučne v prípade rovnosti bodov dvoch alebo viacerých žiadostí o príspevok nachádzajúcich sa na úrovni disponibilnej alokácie výzvy v príslušnom hodnotiacom kole, kedy nemôžu byť s ohľadom na obmedzenosť disponibilných zdrojov podporené všetky tieto žiadosti o príspevok.</w:t>
      </w:r>
    </w:p>
    <w:p w14:paraId="4F14770C" w14:textId="77777777" w:rsidR="00AF639A" w:rsidRDefault="00AF639A" w:rsidP="00AF639A">
      <w:pPr>
        <w:pStyle w:val="Odsekzoznamu"/>
        <w:ind w:left="426"/>
        <w:jc w:val="both"/>
        <w:rPr>
          <w:rFonts w:asciiTheme="minorHAnsi" w:hAnsiTheme="minorHAnsi"/>
        </w:rPr>
      </w:pPr>
    </w:p>
    <w:p w14:paraId="622F084C" w14:textId="14659CDA" w:rsidR="001D5FA6" w:rsidRPr="003C6112" w:rsidRDefault="00AF639A" w:rsidP="00AF639A">
      <w:pPr>
        <w:jc w:val="both"/>
        <w:rPr>
          <w:b/>
          <w:u w:val="single"/>
        </w:rPr>
      </w:pPr>
      <w:r>
        <w:rPr>
          <w:b/>
        </w:rPr>
        <w:t xml:space="preserve">      </w:t>
      </w:r>
      <w:r w:rsidRPr="003C6112">
        <w:rPr>
          <w:b/>
          <w:u w:val="single"/>
        </w:rPr>
        <w:t>Rozlišovacie kritériá sú:</w:t>
      </w:r>
    </w:p>
    <w:p w14:paraId="36BDA6DC" w14:textId="7E40CECE" w:rsidR="003C6112" w:rsidRPr="00AF639A" w:rsidRDefault="003C6112" w:rsidP="00AF639A">
      <w:pPr>
        <w:jc w:val="both"/>
        <w:rPr>
          <w:rFonts w:cstheme="majorBidi"/>
          <w:b/>
        </w:rPr>
      </w:pPr>
      <w:r>
        <w:rPr>
          <w:rFonts w:cstheme="majorBidi"/>
          <w:b/>
        </w:rPr>
        <w:t xml:space="preserve">      i. </w:t>
      </w:r>
      <w:proofErr w:type="spellStart"/>
      <w:r w:rsidRPr="00AF639A">
        <w:rPr>
          <w:b/>
        </w:rPr>
        <w:t>Value</w:t>
      </w:r>
      <w:proofErr w:type="spellEnd"/>
      <w:r w:rsidRPr="00AF639A">
        <w:rPr>
          <w:b/>
        </w:rPr>
        <w:t xml:space="preserve"> </w:t>
      </w:r>
      <w:proofErr w:type="spellStart"/>
      <w:r w:rsidRPr="00AF639A">
        <w:rPr>
          <w:b/>
        </w:rPr>
        <w:t>for</w:t>
      </w:r>
      <w:proofErr w:type="spellEnd"/>
      <w:r w:rsidRPr="00AF639A">
        <w:rPr>
          <w:b/>
        </w:rPr>
        <w:t xml:space="preserve"> Money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3402"/>
        <w:gridCol w:w="3544"/>
        <w:gridCol w:w="3157"/>
        <w:gridCol w:w="4781"/>
      </w:tblGrid>
      <w:tr w:rsidR="001D5FA6" w:rsidRPr="005F66B1" w14:paraId="3CA9A1BD" w14:textId="77777777" w:rsidTr="00B50798">
        <w:tc>
          <w:tcPr>
            <w:tcW w:w="3402" w:type="dxa"/>
            <w:shd w:val="clear" w:color="auto" w:fill="5B9BD5" w:themeFill="accent1"/>
          </w:tcPr>
          <w:p w14:paraId="36C12974" w14:textId="77777777" w:rsidR="001D5FA6" w:rsidRPr="005F66B1" w:rsidRDefault="001D5FA6" w:rsidP="00D864B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Hlavná aktivita</w:t>
            </w:r>
          </w:p>
        </w:tc>
        <w:tc>
          <w:tcPr>
            <w:tcW w:w="3544" w:type="dxa"/>
            <w:shd w:val="clear" w:color="auto" w:fill="5B9BD5" w:themeFill="accent1"/>
          </w:tcPr>
          <w:p w14:paraId="2B6006D5" w14:textId="77777777" w:rsidR="001D5FA6" w:rsidRPr="005F66B1" w:rsidRDefault="001D5FA6" w:rsidP="00D864B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Ukazovateľ na úrovni projektu</w:t>
            </w:r>
          </w:p>
        </w:tc>
        <w:tc>
          <w:tcPr>
            <w:tcW w:w="3157" w:type="dxa"/>
            <w:shd w:val="clear" w:color="auto" w:fill="5B9BD5" w:themeFill="accent1"/>
          </w:tcPr>
          <w:p w14:paraId="1DF2DBFE" w14:textId="77777777" w:rsidR="001D5FA6" w:rsidRPr="005F66B1" w:rsidRDefault="001D5FA6" w:rsidP="00D864B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Merná jednotka ukazovateľa</w:t>
            </w:r>
          </w:p>
        </w:tc>
        <w:tc>
          <w:tcPr>
            <w:tcW w:w="4781" w:type="dxa"/>
            <w:shd w:val="clear" w:color="auto" w:fill="5B9BD5" w:themeFill="accent1"/>
          </w:tcPr>
          <w:p w14:paraId="08EE651C" w14:textId="77777777" w:rsidR="001D5FA6" w:rsidRPr="005F66B1" w:rsidRDefault="001D5FA6" w:rsidP="00D864B3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5F66B1">
              <w:rPr>
                <w:b/>
                <w:color w:val="FFFFFF" w:themeColor="background1"/>
                <w:sz w:val="24"/>
              </w:rPr>
              <w:t>Spôsob výpočtu</w:t>
            </w:r>
          </w:p>
        </w:tc>
      </w:tr>
      <w:tr w:rsidR="001D5FA6" w:rsidRPr="00F156CB" w14:paraId="76F102D6" w14:textId="77777777" w:rsidTr="00B50798">
        <w:tc>
          <w:tcPr>
            <w:tcW w:w="3402" w:type="dxa"/>
            <w:vAlign w:val="center"/>
          </w:tcPr>
          <w:p w14:paraId="52AE9CD6" w14:textId="72D79C23" w:rsidR="001D5FA6" w:rsidRPr="00F156CB" w:rsidRDefault="00B50798" w:rsidP="00D864B3">
            <w:pPr>
              <w:jc w:val="both"/>
            </w:pPr>
            <w:r>
              <w:t xml:space="preserve">A.1 </w:t>
            </w:r>
            <w:r w:rsidRPr="00F156CB">
              <w:t>Podpora podnikania a inovácií</w:t>
            </w:r>
          </w:p>
        </w:tc>
        <w:tc>
          <w:tcPr>
            <w:tcW w:w="3544" w:type="dxa"/>
            <w:vAlign w:val="center"/>
          </w:tcPr>
          <w:p w14:paraId="21C80A2D" w14:textId="77777777" w:rsidR="0011106C" w:rsidRDefault="00B50798" w:rsidP="0011106C">
            <w:pPr>
              <w:jc w:val="center"/>
            </w:pPr>
            <w:r w:rsidRPr="00F156CB">
              <w:t>A104 Počet vytvorených</w:t>
            </w:r>
          </w:p>
          <w:p w14:paraId="0FC39B08" w14:textId="2522063A" w:rsidR="001D5FA6" w:rsidRPr="00F156CB" w:rsidRDefault="0011106C" w:rsidP="0011106C">
            <w:pPr>
              <w:jc w:val="center"/>
            </w:pPr>
            <w:r>
              <w:t>pracovných miest</w:t>
            </w:r>
          </w:p>
        </w:tc>
        <w:tc>
          <w:tcPr>
            <w:tcW w:w="3157" w:type="dxa"/>
            <w:vAlign w:val="center"/>
          </w:tcPr>
          <w:p w14:paraId="5E1F3ADA" w14:textId="6FFDCCED" w:rsidR="001D5FA6" w:rsidRPr="00F156CB" w:rsidRDefault="00B50798" w:rsidP="00D864B3">
            <w:pPr>
              <w:jc w:val="center"/>
            </w:pPr>
            <w:r w:rsidRPr="00F156CB">
              <w:t>FTE</w:t>
            </w:r>
          </w:p>
        </w:tc>
        <w:tc>
          <w:tcPr>
            <w:tcW w:w="4781" w:type="dxa"/>
            <w:vAlign w:val="center"/>
          </w:tcPr>
          <w:p w14:paraId="230AF92A" w14:textId="77777777" w:rsidR="0011106C" w:rsidRDefault="00B50798" w:rsidP="00B50798">
            <w:pPr>
              <w:jc w:val="center"/>
            </w:pPr>
            <w:r w:rsidRPr="00F156CB">
              <w:t xml:space="preserve">výška príspevku v EUR na hlavnú </w:t>
            </w:r>
          </w:p>
          <w:p w14:paraId="6F2198D4" w14:textId="77057A40" w:rsidR="001D5FA6" w:rsidRPr="00F156CB" w:rsidRDefault="00B50798" w:rsidP="00B50798">
            <w:pPr>
              <w:jc w:val="center"/>
            </w:pPr>
            <w:r w:rsidRPr="00F156CB">
              <w:t>aktivitu projektu / FTE</w:t>
            </w:r>
          </w:p>
        </w:tc>
      </w:tr>
    </w:tbl>
    <w:p w14:paraId="7361A238" w14:textId="77777777" w:rsidR="003C6112" w:rsidRDefault="006E22FA" w:rsidP="00607288">
      <w:pPr>
        <w:spacing w:after="120"/>
        <w:jc w:val="both"/>
      </w:pPr>
      <w:r>
        <w:t xml:space="preserve">      </w:t>
      </w:r>
    </w:p>
    <w:p w14:paraId="415E466B" w14:textId="7861FC62" w:rsidR="001D5FA6" w:rsidRPr="003C6112" w:rsidRDefault="003C6112" w:rsidP="00607288">
      <w:pPr>
        <w:spacing w:after="120"/>
        <w:jc w:val="both"/>
        <w:rPr>
          <w:rFonts w:cs="Arial"/>
          <w:color w:val="000000" w:themeColor="text1"/>
        </w:rPr>
      </w:pPr>
      <w:r>
        <w:t xml:space="preserve">      </w:t>
      </w:r>
      <w:r w:rsidRPr="003C6112">
        <w:t>Rozlišovacie kritérium</w:t>
      </w:r>
      <w:r w:rsidR="006E22FA" w:rsidRPr="003C6112">
        <w:t xml:space="preserve"> </w:t>
      </w:r>
      <w:proofErr w:type="spellStart"/>
      <w:r w:rsidRPr="003C6112">
        <w:t>Value</w:t>
      </w:r>
      <w:proofErr w:type="spellEnd"/>
      <w:r w:rsidRPr="003C6112">
        <w:t xml:space="preserve"> </w:t>
      </w:r>
      <w:proofErr w:type="spellStart"/>
      <w:r w:rsidRPr="003C6112">
        <w:t>for</w:t>
      </w:r>
      <w:proofErr w:type="spellEnd"/>
      <w:r w:rsidRPr="003C6112">
        <w:t xml:space="preserve"> Money </w:t>
      </w:r>
      <w:r w:rsidR="006E22FA" w:rsidRPr="003C6112">
        <w:t>aplikujú odborní hodnotitelia.</w:t>
      </w:r>
    </w:p>
    <w:p w14:paraId="78BCE16B" w14:textId="77777777" w:rsidR="00607288" w:rsidRDefault="00607288" w:rsidP="00607288">
      <w:pPr>
        <w:spacing w:after="120"/>
        <w:jc w:val="both"/>
        <w:rPr>
          <w:rFonts w:cs="Arial"/>
          <w:color w:val="000000" w:themeColor="text1"/>
        </w:rPr>
      </w:pPr>
    </w:p>
    <w:p w14:paraId="42F1E30B" w14:textId="168D9086" w:rsidR="00AF639A" w:rsidRDefault="00AF639A" w:rsidP="00AF639A">
      <w:pPr>
        <w:spacing w:after="0"/>
        <w:jc w:val="both"/>
        <w:rPr>
          <w:b/>
        </w:rPr>
      </w:pPr>
      <w:r>
        <w:rPr>
          <w:b/>
        </w:rPr>
        <w:t xml:space="preserve">        </w:t>
      </w:r>
      <w:proofErr w:type="spellStart"/>
      <w:r w:rsidRPr="00AF639A">
        <w:rPr>
          <w:b/>
        </w:rPr>
        <w:t>ii</w:t>
      </w:r>
      <w:proofErr w:type="spellEnd"/>
      <w:r w:rsidRPr="00AF639A">
        <w:rPr>
          <w:b/>
        </w:rPr>
        <w:t xml:space="preserve">. </w:t>
      </w:r>
      <w:r w:rsidR="003B1FA9" w:rsidRPr="00AF639A">
        <w:rPr>
          <w:b/>
        </w:rPr>
        <w:t>Posúdenie vplyvu a dopadu pro</w:t>
      </w:r>
      <w:r>
        <w:rPr>
          <w:b/>
        </w:rPr>
        <w:t>jektu na plnenie stratégiu CLLD</w:t>
      </w:r>
    </w:p>
    <w:p w14:paraId="548DEA64" w14:textId="77777777" w:rsidR="00B50798" w:rsidRDefault="00AF639A" w:rsidP="00AF639A">
      <w:pPr>
        <w:spacing w:after="0"/>
        <w:jc w:val="both"/>
      </w:pPr>
      <w:r w:rsidRPr="00AF639A">
        <w:rPr>
          <w:rFonts w:cs="Arial"/>
        </w:rPr>
        <w:t xml:space="preserve"> </w:t>
      </w:r>
      <w:r>
        <w:rPr>
          <w:rFonts w:cs="Arial"/>
        </w:rPr>
        <w:t xml:space="preserve">       </w:t>
      </w:r>
      <w:r>
        <w:t xml:space="preserve">Toto rozlišovacie kritérium sa aplikuje jedine v prípadoch, ak aplikácia na základe hodnoty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money</w:t>
      </w:r>
      <w:proofErr w:type="spellEnd"/>
      <w:r>
        <w:t xml:space="preserve"> neurčila konečné poradie žiadostí </w:t>
      </w:r>
    </w:p>
    <w:p w14:paraId="299FD727" w14:textId="3E342E7B" w:rsidR="003B1FA9" w:rsidRPr="00B50798" w:rsidRDefault="00B50798" w:rsidP="00AF639A">
      <w:pPr>
        <w:spacing w:after="0"/>
        <w:jc w:val="both"/>
        <w:rPr>
          <w:b/>
        </w:rPr>
      </w:pPr>
      <w:r>
        <w:t xml:space="preserve">        </w:t>
      </w:r>
      <w:r w:rsidR="00AF639A">
        <w:t>o  príspevok na hranici alokácie. Toto rozlišovacie kritérium aplikuje výberová komisia MAS.</w:t>
      </w:r>
    </w:p>
    <w:p w14:paraId="04831BCA" w14:textId="77777777" w:rsidR="003B1FA9" w:rsidRPr="000800DE" w:rsidRDefault="003B1FA9" w:rsidP="00607288">
      <w:pPr>
        <w:spacing w:after="120"/>
        <w:jc w:val="both"/>
        <w:rPr>
          <w:rFonts w:cs="Arial"/>
          <w:color w:val="000000" w:themeColor="text1"/>
        </w:rPr>
      </w:pPr>
    </w:p>
    <w:p w14:paraId="593CCFA5" w14:textId="77777777" w:rsidR="000800DE" w:rsidRPr="000800DE" w:rsidRDefault="000800DE">
      <w:pPr>
        <w:spacing w:after="120"/>
        <w:jc w:val="both"/>
        <w:rPr>
          <w:rFonts w:cs="Arial"/>
          <w:color w:val="000000" w:themeColor="text1"/>
        </w:rPr>
      </w:pPr>
    </w:p>
    <w:sectPr w:rsidR="000800DE" w:rsidRPr="000800DE" w:rsidSect="00041014">
      <w:headerReference w:type="first" r:id="rId9"/>
      <w:footerReference w:type="first" r:id="rId10"/>
      <w:pgSz w:w="16838" w:h="11906" w:orient="landscape"/>
      <w:pgMar w:top="720" w:right="720" w:bottom="720" w:left="720" w:header="737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DE477FD" w15:done="0"/>
  <w15:commentEx w15:paraId="650CA7B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5064EA" w14:textId="77777777" w:rsidR="00282D31" w:rsidRDefault="00282D31" w:rsidP="006447D5">
      <w:pPr>
        <w:spacing w:after="0" w:line="240" w:lineRule="auto"/>
      </w:pPr>
      <w:r>
        <w:separator/>
      </w:r>
    </w:p>
  </w:endnote>
  <w:endnote w:type="continuationSeparator" w:id="0">
    <w:p w14:paraId="0903C5F4" w14:textId="77777777" w:rsidR="00282D31" w:rsidRDefault="00282D31" w:rsidP="00644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EF84E" w14:textId="77777777" w:rsidR="00100392" w:rsidRDefault="00100392" w:rsidP="00041014">
    <w:pPr>
      <w:pStyle w:val="Pta"/>
      <w:jc w:val="right"/>
    </w:pP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F47B9AF" wp14:editId="0568F237">
              <wp:simplePos x="0" y="0"/>
              <wp:positionH relativeFrom="column">
                <wp:posOffset>-4445</wp:posOffset>
              </wp:positionH>
              <wp:positionV relativeFrom="paragraph">
                <wp:posOffset>120015</wp:posOffset>
              </wp:positionV>
              <wp:extent cx="9792000" cy="41423"/>
              <wp:effectExtent l="0" t="0" r="19050" b="34925"/>
              <wp:wrapNone/>
              <wp:docPr id="13" name="Rovná spojnic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792000" cy="41423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1F5A974D" id="Rovná spojnica 13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9.45pt" to="770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" strokecolor="#8496b0 [1951]" strokeweight="1.5pt">
              <v:stroke joinstyle="miter"/>
            </v:line>
          </w:pict>
        </mc:Fallback>
      </mc:AlternateContent>
    </w:r>
    <w:r>
      <w:t xml:space="preserve"> </w:t>
    </w:r>
  </w:p>
  <w:p w14:paraId="7F482C9B" w14:textId="5135CF56" w:rsidR="00100392" w:rsidRPr="00041014" w:rsidRDefault="00100392" w:rsidP="00041014">
    <w:pPr>
      <w:pStyle w:val="Pta"/>
      <w:ind w:right="89"/>
      <w:jc w:val="right"/>
    </w:pPr>
    <w:r>
      <w:t xml:space="preserve">Strana </w:t>
    </w:r>
    <w:sdt>
      <w:sdtPr>
        <w:id w:val="141605444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566385">
          <w:rPr>
            <w:noProof/>
          </w:rP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F6A701" w14:textId="77777777" w:rsidR="00282D31" w:rsidRDefault="00282D31" w:rsidP="006447D5">
      <w:pPr>
        <w:spacing w:after="0" w:line="240" w:lineRule="auto"/>
      </w:pPr>
      <w:r>
        <w:separator/>
      </w:r>
    </w:p>
  </w:footnote>
  <w:footnote w:type="continuationSeparator" w:id="0">
    <w:p w14:paraId="0E7BB9AF" w14:textId="77777777" w:rsidR="00282D31" w:rsidRDefault="00282D31" w:rsidP="00644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03477" w14:textId="4E89B4F0" w:rsidR="00100392" w:rsidRPr="001F013A" w:rsidRDefault="00100392" w:rsidP="001D5D3D">
    <w:pPr>
      <w:pStyle w:val="Hlavika"/>
      <w:rPr>
        <w:rFonts w:ascii="Arial Narrow" w:hAnsi="Arial Narrow"/>
        <w:sz w:val="20"/>
      </w:rPr>
    </w:pPr>
    <w:r>
      <w:rPr>
        <w:noProof/>
        <w:lang w:eastAsia="sk-SK"/>
      </w:rPr>
      <w:drawing>
        <wp:anchor distT="0" distB="0" distL="114300" distR="114300" simplePos="0" relativeHeight="251695104" behindDoc="0" locked="0" layoutInCell="1" allowOverlap="1" wp14:anchorId="13EF3734" wp14:editId="18E6C18A">
          <wp:simplePos x="0" y="0"/>
          <wp:positionH relativeFrom="column">
            <wp:posOffset>330450</wp:posOffset>
          </wp:positionH>
          <wp:positionV relativeFrom="paragraph">
            <wp:posOffset>-160177</wp:posOffset>
          </wp:positionV>
          <wp:extent cx="697117" cy="597529"/>
          <wp:effectExtent l="0" t="0" r="8255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106" cy="597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91008" behindDoc="0" locked="0" layoutInCell="1" allowOverlap="1" wp14:anchorId="62DF4A71" wp14:editId="5CB220E5">
          <wp:simplePos x="0" y="0"/>
          <wp:positionH relativeFrom="column">
            <wp:posOffset>330451</wp:posOffset>
          </wp:positionH>
          <wp:positionV relativeFrom="paragraph">
            <wp:posOffset>-160177</wp:posOffset>
          </wp:positionV>
          <wp:extent cx="742385" cy="543208"/>
          <wp:effectExtent l="0" t="0" r="635" b="952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71" cy="543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7447C77E" wp14:editId="35EF97B6">
              <wp:simplePos x="0" y="0"/>
              <wp:positionH relativeFrom="page">
                <wp:posOffset>90805</wp:posOffset>
              </wp:positionH>
              <wp:positionV relativeFrom="paragraph">
                <wp:posOffset>-1116761</wp:posOffset>
              </wp:positionV>
              <wp:extent cx="10040620" cy="27940"/>
              <wp:effectExtent l="0" t="0" r="36830" b="29210"/>
              <wp:wrapNone/>
              <wp:docPr id="20" name="Rovná spojnica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40620" cy="27940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48B48431" id="Rovná spojnica 2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15pt,-87.95pt" to="797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" strokecolor="#8496b0 [1951]" strokeweight="1.5pt">
              <v:stroke joinstyle="miter"/>
              <w10:wrap anchorx="page"/>
            </v:line>
          </w:pict>
        </mc:Fallback>
      </mc:AlternateContent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9744" behindDoc="1" locked="0" layoutInCell="1" allowOverlap="1" wp14:anchorId="6AE97000" wp14:editId="39DE14EE">
          <wp:simplePos x="0" y="0"/>
          <wp:positionH relativeFrom="column">
            <wp:posOffset>8059098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2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7696" behindDoc="1" locked="0" layoutInCell="1" allowOverlap="1" wp14:anchorId="0EC3EBEE" wp14:editId="3AE9D7FC">
          <wp:simplePos x="0" y="0"/>
          <wp:positionH relativeFrom="column">
            <wp:posOffset>2434428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9095FBE" w14:textId="771FCB37" w:rsidR="00100392" w:rsidRDefault="00100392" w:rsidP="001D5D3D">
    <w:pPr>
      <w:pStyle w:val="Hlavika"/>
      <w:rPr>
        <w:rFonts w:ascii="Arial Narrow" w:hAnsi="Arial Narrow" w:cs="Arial"/>
        <w:sz w:val="20"/>
      </w:rPr>
    </w:pPr>
    <w:r>
      <w:rPr>
        <w:noProof/>
        <w:lang w:eastAsia="sk-SK"/>
      </w:rPr>
      <w:drawing>
        <wp:anchor distT="0" distB="0" distL="114300" distR="114300" simplePos="0" relativeHeight="251693056" behindDoc="0" locked="1" layoutInCell="1" allowOverlap="1" wp14:anchorId="19C40700" wp14:editId="27DCAE9A">
          <wp:simplePos x="0" y="0"/>
          <wp:positionH relativeFrom="column">
            <wp:posOffset>4566920</wp:posOffset>
          </wp:positionH>
          <wp:positionV relativeFrom="paragraph">
            <wp:posOffset>-450850</wp:posOffset>
          </wp:positionV>
          <wp:extent cx="2027555" cy="687070"/>
          <wp:effectExtent l="0" t="0" r="0" b="0"/>
          <wp:wrapNone/>
          <wp:docPr id="6" name="Grafický 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RRI_Hl papier_SK_Logo-01.sv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w15="http://schemas.microsoft.com/office/word/2012/wordml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vg="http://schemas.microsoft.com/office/drawing/2016/SVG/main" xmlns:w16se="http://schemas.microsoft.com/office/word/2015/wordml/symex" xmlns:cx1="http://schemas.microsoft.com/office/drawing/2015/9/8/chartex" xmlns:cx="http://schemas.microsoft.com/office/drawing/2014/chartex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7555" cy="687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AAE3CC" w14:textId="771BF640" w:rsidR="00100392" w:rsidRDefault="00100392" w:rsidP="001D5D3D">
    <w:pPr>
      <w:pStyle w:val="Hlavika"/>
      <w:rPr>
        <w:rFonts w:ascii="Arial Narrow" w:hAnsi="Arial Narrow" w:cs="Arial"/>
        <w:sz w:val="20"/>
      </w:rPr>
    </w:pPr>
  </w:p>
  <w:p w14:paraId="71F1F8F9" w14:textId="43B123EB" w:rsidR="00100392" w:rsidRPr="001D5D3D" w:rsidRDefault="00100392" w:rsidP="001D5D3D">
    <w:pPr>
      <w:pStyle w:val="Hlavika"/>
      <w:tabs>
        <w:tab w:val="clear" w:pos="4680"/>
        <w:tab w:val="clear" w:pos="9360"/>
        <w:tab w:val="right" w:pos="15309"/>
      </w:tabs>
      <w:rPr>
        <w:rFonts w:ascii="Arial Narrow" w:hAnsi="Arial Narrow" w:cs="Arial"/>
      </w:rPr>
    </w:pPr>
    <w:r w:rsidRPr="00334C9E">
      <w:rPr>
        <w:rFonts w:ascii="Arial Narrow" w:hAnsi="Arial Narrow" w:cs="Arial"/>
        <w:sz w:val="20"/>
      </w:rPr>
      <w:tab/>
    </w:r>
    <w:r w:rsidRPr="00AD4FD2">
      <w:rPr>
        <w:rFonts w:ascii="Arial Narrow" w:hAnsi="Arial Narrow" w:cs="Arial"/>
        <w:sz w:val="20"/>
      </w:rPr>
      <w:t>Príloha č. 4 výzvy – Kritériá na výber projektov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F16"/>
    <w:multiLevelType w:val="hybridMultilevel"/>
    <w:tmpl w:val="9E0A5B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A4DD6"/>
    <w:multiLevelType w:val="hybridMultilevel"/>
    <w:tmpl w:val="B728EDBA"/>
    <w:lvl w:ilvl="0" w:tplc="DECE441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7004D"/>
    <w:multiLevelType w:val="hybridMultilevel"/>
    <w:tmpl w:val="9648B7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1059B"/>
    <w:multiLevelType w:val="hybridMultilevel"/>
    <w:tmpl w:val="5D5CEC26"/>
    <w:lvl w:ilvl="0" w:tplc="631A44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F16433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6047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963C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ECD7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7AE6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BE6F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2B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1685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685600"/>
    <w:multiLevelType w:val="hybridMultilevel"/>
    <w:tmpl w:val="ED3A697E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30061E7"/>
    <w:multiLevelType w:val="hybridMultilevel"/>
    <w:tmpl w:val="5D309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D53364"/>
    <w:multiLevelType w:val="hybridMultilevel"/>
    <w:tmpl w:val="15A473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111746"/>
    <w:multiLevelType w:val="hybridMultilevel"/>
    <w:tmpl w:val="6BD0800C"/>
    <w:lvl w:ilvl="0" w:tplc="2B140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542951"/>
    <w:multiLevelType w:val="hybridMultilevel"/>
    <w:tmpl w:val="80663D8A"/>
    <w:lvl w:ilvl="0" w:tplc="041B001B">
      <w:start w:val="1"/>
      <w:numFmt w:val="lowerRoman"/>
      <w:lvlText w:val="%1."/>
      <w:lvlJc w:val="righ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>
    <w:nsid w:val="38BA7A7D"/>
    <w:multiLevelType w:val="hybridMultilevel"/>
    <w:tmpl w:val="155CBAB8"/>
    <w:lvl w:ilvl="0" w:tplc="041B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1">
    <w:nsid w:val="3A8955FE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E307663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2D3263"/>
    <w:multiLevelType w:val="hybridMultilevel"/>
    <w:tmpl w:val="5CE07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413C95"/>
    <w:multiLevelType w:val="hybridMultilevel"/>
    <w:tmpl w:val="ABF683DE"/>
    <w:lvl w:ilvl="0" w:tplc="3FF4ED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CE1F74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CFC1511"/>
    <w:multiLevelType w:val="hybridMultilevel"/>
    <w:tmpl w:val="C352D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0609DC"/>
    <w:multiLevelType w:val="hybridMultilevel"/>
    <w:tmpl w:val="D3CE291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B626FC"/>
    <w:multiLevelType w:val="hybridMultilevel"/>
    <w:tmpl w:val="29B8C7B2"/>
    <w:lvl w:ilvl="0" w:tplc="380479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color w:val="auto"/>
      </w:rPr>
    </w:lvl>
    <w:lvl w:ilvl="1" w:tplc="7012EE3A">
      <w:start w:val="1"/>
      <w:numFmt w:val="upperLetter"/>
      <w:lvlText w:val="%2.)"/>
      <w:lvlJc w:val="left"/>
      <w:pPr>
        <w:tabs>
          <w:tab w:val="num" w:pos="1070"/>
        </w:tabs>
        <w:ind w:left="1070" w:hanging="360"/>
      </w:pPr>
      <w:rPr>
        <w:rFonts w:ascii="Arial" w:eastAsia="Trebuchet MS" w:hAnsi="Arial" w:cs="Arial"/>
        <w:b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1">
    <w:nsid w:val="637134B8"/>
    <w:multiLevelType w:val="hybridMultilevel"/>
    <w:tmpl w:val="4F2252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977189"/>
    <w:multiLevelType w:val="hybridMultilevel"/>
    <w:tmpl w:val="EA264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4E3A38"/>
    <w:multiLevelType w:val="hybridMultilevel"/>
    <w:tmpl w:val="88C43292"/>
    <w:lvl w:ilvl="0" w:tplc="CF884CB0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hint="default"/>
      </w:rPr>
    </w:lvl>
    <w:lvl w:ilvl="1" w:tplc="54C0BFF4">
      <w:numFmt w:val="bullet"/>
      <w:lvlText w:val="•"/>
      <w:lvlJc w:val="left"/>
      <w:pPr>
        <w:ind w:left="1850" w:hanging="705"/>
      </w:pPr>
      <w:rPr>
        <w:rFonts w:ascii="Arial" w:eastAsia="Trebuchet MS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C241E3"/>
    <w:multiLevelType w:val="hybridMultilevel"/>
    <w:tmpl w:val="D69467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7287683B"/>
    <w:multiLevelType w:val="hybridMultilevel"/>
    <w:tmpl w:val="7598D0D6"/>
    <w:lvl w:ilvl="0" w:tplc="8B608810">
      <w:start w:val="4"/>
      <w:numFmt w:val="bullet"/>
      <w:lvlText w:val="-"/>
      <w:lvlJc w:val="left"/>
      <w:pPr>
        <w:ind w:left="720" w:hanging="360"/>
      </w:pPr>
      <w:rPr>
        <w:rFonts w:ascii="Verdana" w:eastAsiaTheme="majorEastAsia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7E2010"/>
    <w:multiLevelType w:val="hybridMultilevel"/>
    <w:tmpl w:val="A0A09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F42F69"/>
    <w:multiLevelType w:val="hybridMultilevel"/>
    <w:tmpl w:val="8D0ED2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E15589"/>
    <w:multiLevelType w:val="hybridMultilevel"/>
    <w:tmpl w:val="7AFEEAA8"/>
    <w:lvl w:ilvl="0" w:tplc="3804794A">
      <w:numFmt w:val="bullet"/>
      <w:lvlText w:val="-"/>
      <w:lvlJc w:val="left"/>
      <w:pPr>
        <w:ind w:left="1430" w:hanging="360"/>
      </w:pPr>
      <w:rPr>
        <w:rFonts w:ascii="Arial" w:eastAsia="Times New Roman" w:hAnsi="Arial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0">
    <w:nsid w:val="7DCD6A77"/>
    <w:multiLevelType w:val="hybridMultilevel"/>
    <w:tmpl w:val="27146E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0"/>
  </w:num>
  <w:num w:numId="4">
    <w:abstractNumId w:val="27"/>
  </w:num>
  <w:num w:numId="5">
    <w:abstractNumId w:val="28"/>
  </w:num>
  <w:num w:numId="6">
    <w:abstractNumId w:val="7"/>
  </w:num>
  <w:num w:numId="7">
    <w:abstractNumId w:val="25"/>
  </w:num>
  <w:num w:numId="8">
    <w:abstractNumId w:val="11"/>
  </w:num>
  <w:num w:numId="9">
    <w:abstractNumId w:val="12"/>
  </w:num>
  <w:num w:numId="10">
    <w:abstractNumId w:val="4"/>
  </w:num>
  <w:num w:numId="11">
    <w:abstractNumId w:val="16"/>
  </w:num>
  <w:num w:numId="12">
    <w:abstractNumId w:val="14"/>
  </w:num>
  <w:num w:numId="13">
    <w:abstractNumId w:val="24"/>
  </w:num>
  <w:num w:numId="14">
    <w:abstractNumId w:val="19"/>
  </w:num>
  <w:num w:numId="15">
    <w:abstractNumId w:val="13"/>
  </w:num>
  <w:num w:numId="16">
    <w:abstractNumId w:val="8"/>
  </w:num>
  <w:num w:numId="17">
    <w:abstractNumId w:val="17"/>
  </w:num>
  <w:num w:numId="18">
    <w:abstractNumId w:val="26"/>
  </w:num>
  <w:num w:numId="19">
    <w:abstractNumId w:val="22"/>
  </w:num>
  <w:num w:numId="20">
    <w:abstractNumId w:val="2"/>
  </w:num>
  <w:num w:numId="21">
    <w:abstractNumId w:val="1"/>
  </w:num>
  <w:num w:numId="22">
    <w:abstractNumId w:val="30"/>
  </w:num>
  <w:num w:numId="23">
    <w:abstractNumId w:val="6"/>
  </w:num>
  <w:num w:numId="24">
    <w:abstractNumId w:val="30"/>
  </w:num>
  <w:num w:numId="25">
    <w:abstractNumId w:val="1"/>
  </w:num>
  <w:num w:numId="26">
    <w:abstractNumId w:val="6"/>
  </w:num>
  <w:num w:numId="27">
    <w:abstractNumId w:val="5"/>
  </w:num>
  <w:num w:numId="28">
    <w:abstractNumId w:val="23"/>
  </w:num>
  <w:num w:numId="29">
    <w:abstractNumId w:val="20"/>
  </w:num>
  <w:num w:numId="30">
    <w:abstractNumId w:val="29"/>
  </w:num>
  <w:num w:numId="31">
    <w:abstractNumId w:val="10"/>
  </w:num>
  <w:num w:numId="32">
    <w:abstractNumId w:val="9"/>
  </w:num>
  <w:num w:numId="33">
    <w:abstractNumId w:val="2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A22"/>
    <w:rsid w:val="00002283"/>
    <w:rsid w:val="000074F8"/>
    <w:rsid w:val="000079A8"/>
    <w:rsid w:val="0001325E"/>
    <w:rsid w:val="000143D8"/>
    <w:rsid w:val="0001588A"/>
    <w:rsid w:val="0001660D"/>
    <w:rsid w:val="000166D8"/>
    <w:rsid w:val="00023B1F"/>
    <w:rsid w:val="00032EAB"/>
    <w:rsid w:val="00033031"/>
    <w:rsid w:val="0003655E"/>
    <w:rsid w:val="00041014"/>
    <w:rsid w:val="00053DF4"/>
    <w:rsid w:val="00055A2D"/>
    <w:rsid w:val="000579E5"/>
    <w:rsid w:val="0006402A"/>
    <w:rsid w:val="00066478"/>
    <w:rsid w:val="00066F7E"/>
    <w:rsid w:val="00067A71"/>
    <w:rsid w:val="00071E45"/>
    <w:rsid w:val="0007302B"/>
    <w:rsid w:val="00073386"/>
    <w:rsid w:val="00074202"/>
    <w:rsid w:val="00077913"/>
    <w:rsid w:val="000800DE"/>
    <w:rsid w:val="0008016F"/>
    <w:rsid w:val="00080D55"/>
    <w:rsid w:val="0008777E"/>
    <w:rsid w:val="000944CC"/>
    <w:rsid w:val="00094552"/>
    <w:rsid w:val="000956D6"/>
    <w:rsid w:val="00097647"/>
    <w:rsid w:val="000A5118"/>
    <w:rsid w:val="000A74C2"/>
    <w:rsid w:val="000B046D"/>
    <w:rsid w:val="000B1F02"/>
    <w:rsid w:val="000B3549"/>
    <w:rsid w:val="000B38D8"/>
    <w:rsid w:val="000C0810"/>
    <w:rsid w:val="000C159E"/>
    <w:rsid w:val="000D28B0"/>
    <w:rsid w:val="000E2F43"/>
    <w:rsid w:val="000E3512"/>
    <w:rsid w:val="000E47C9"/>
    <w:rsid w:val="000E4973"/>
    <w:rsid w:val="000E7226"/>
    <w:rsid w:val="000F1331"/>
    <w:rsid w:val="000F4063"/>
    <w:rsid w:val="00100392"/>
    <w:rsid w:val="00103508"/>
    <w:rsid w:val="00107DC2"/>
    <w:rsid w:val="0011106C"/>
    <w:rsid w:val="00112DDE"/>
    <w:rsid w:val="00114339"/>
    <w:rsid w:val="00116456"/>
    <w:rsid w:val="00120081"/>
    <w:rsid w:val="001206CD"/>
    <w:rsid w:val="00120768"/>
    <w:rsid w:val="001266A0"/>
    <w:rsid w:val="0012785C"/>
    <w:rsid w:val="0013048D"/>
    <w:rsid w:val="0013534B"/>
    <w:rsid w:val="0013600D"/>
    <w:rsid w:val="00136D67"/>
    <w:rsid w:val="00142FD9"/>
    <w:rsid w:val="001502C2"/>
    <w:rsid w:val="00150B3D"/>
    <w:rsid w:val="00152043"/>
    <w:rsid w:val="0015422F"/>
    <w:rsid w:val="001548DC"/>
    <w:rsid w:val="00160A59"/>
    <w:rsid w:val="00170C4D"/>
    <w:rsid w:val="001714EF"/>
    <w:rsid w:val="001769BC"/>
    <w:rsid w:val="001816FF"/>
    <w:rsid w:val="00182222"/>
    <w:rsid w:val="001834B3"/>
    <w:rsid w:val="0018641E"/>
    <w:rsid w:val="00186AB8"/>
    <w:rsid w:val="00187338"/>
    <w:rsid w:val="00187E8D"/>
    <w:rsid w:val="00192A08"/>
    <w:rsid w:val="001A0BEE"/>
    <w:rsid w:val="001B0ED2"/>
    <w:rsid w:val="001B3ED7"/>
    <w:rsid w:val="001C1F44"/>
    <w:rsid w:val="001C7563"/>
    <w:rsid w:val="001D0B8B"/>
    <w:rsid w:val="001D15EF"/>
    <w:rsid w:val="001D1854"/>
    <w:rsid w:val="001D1A22"/>
    <w:rsid w:val="001D5D3D"/>
    <w:rsid w:val="001D5FA6"/>
    <w:rsid w:val="001E10C6"/>
    <w:rsid w:val="001E6A35"/>
    <w:rsid w:val="001F0938"/>
    <w:rsid w:val="001F618A"/>
    <w:rsid w:val="00200777"/>
    <w:rsid w:val="002028E6"/>
    <w:rsid w:val="00206A9C"/>
    <w:rsid w:val="00212F85"/>
    <w:rsid w:val="00217790"/>
    <w:rsid w:val="00221D29"/>
    <w:rsid w:val="0022447A"/>
    <w:rsid w:val="00224938"/>
    <w:rsid w:val="00226709"/>
    <w:rsid w:val="00237713"/>
    <w:rsid w:val="00240572"/>
    <w:rsid w:val="00241F1A"/>
    <w:rsid w:val="002421FB"/>
    <w:rsid w:val="002456FD"/>
    <w:rsid w:val="002573C6"/>
    <w:rsid w:val="00260B63"/>
    <w:rsid w:val="00262784"/>
    <w:rsid w:val="0026684D"/>
    <w:rsid w:val="00271BF5"/>
    <w:rsid w:val="002741A0"/>
    <w:rsid w:val="00275CCF"/>
    <w:rsid w:val="00281453"/>
    <w:rsid w:val="00282D31"/>
    <w:rsid w:val="0028704D"/>
    <w:rsid w:val="002942EF"/>
    <w:rsid w:val="00295AC2"/>
    <w:rsid w:val="00295F74"/>
    <w:rsid w:val="00297E2A"/>
    <w:rsid w:val="002A0F60"/>
    <w:rsid w:val="002A2C37"/>
    <w:rsid w:val="002B3A18"/>
    <w:rsid w:val="002B4BB6"/>
    <w:rsid w:val="002B5816"/>
    <w:rsid w:val="002B5ACF"/>
    <w:rsid w:val="002B7238"/>
    <w:rsid w:val="002B7D3A"/>
    <w:rsid w:val="002C06FE"/>
    <w:rsid w:val="002C1952"/>
    <w:rsid w:val="002C58C1"/>
    <w:rsid w:val="002C717F"/>
    <w:rsid w:val="002D0E71"/>
    <w:rsid w:val="002D30EF"/>
    <w:rsid w:val="002D5412"/>
    <w:rsid w:val="002D56BC"/>
    <w:rsid w:val="002E24F1"/>
    <w:rsid w:val="002E4D51"/>
    <w:rsid w:val="002E7672"/>
    <w:rsid w:val="002F07B1"/>
    <w:rsid w:val="002F40AF"/>
    <w:rsid w:val="002F4414"/>
    <w:rsid w:val="002F70FE"/>
    <w:rsid w:val="00300639"/>
    <w:rsid w:val="00303C57"/>
    <w:rsid w:val="00307EB6"/>
    <w:rsid w:val="0031467F"/>
    <w:rsid w:val="00314E2E"/>
    <w:rsid w:val="0031563E"/>
    <w:rsid w:val="00322B2E"/>
    <w:rsid w:val="00325032"/>
    <w:rsid w:val="00325571"/>
    <w:rsid w:val="003269E1"/>
    <w:rsid w:val="003320FE"/>
    <w:rsid w:val="00332619"/>
    <w:rsid w:val="00333D87"/>
    <w:rsid w:val="00334C9E"/>
    <w:rsid w:val="00336872"/>
    <w:rsid w:val="00340A2A"/>
    <w:rsid w:val="00343C4B"/>
    <w:rsid w:val="00347286"/>
    <w:rsid w:val="003475FF"/>
    <w:rsid w:val="00351E7A"/>
    <w:rsid w:val="003615B6"/>
    <w:rsid w:val="003627FB"/>
    <w:rsid w:val="003631E5"/>
    <w:rsid w:val="00365AF1"/>
    <w:rsid w:val="003734EE"/>
    <w:rsid w:val="003751DB"/>
    <w:rsid w:val="003761E9"/>
    <w:rsid w:val="00380C46"/>
    <w:rsid w:val="003819C8"/>
    <w:rsid w:val="00381A09"/>
    <w:rsid w:val="0038512E"/>
    <w:rsid w:val="00386033"/>
    <w:rsid w:val="00392C0B"/>
    <w:rsid w:val="00393DD9"/>
    <w:rsid w:val="003940A4"/>
    <w:rsid w:val="003A3DF2"/>
    <w:rsid w:val="003A4666"/>
    <w:rsid w:val="003B1FA9"/>
    <w:rsid w:val="003B32AA"/>
    <w:rsid w:val="003B43CE"/>
    <w:rsid w:val="003C0029"/>
    <w:rsid w:val="003C19C2"/>
    <w:rsid w:val="003C1E0A"/>
    <w:rsid w:val="003C3AA4"/>
    <w:rsid w:val="003C4EF8"/>
    <w:rsid w:val="003C52DC"/>
    <w:rsid w:val="003C6112"/>
    <w:rsid w:val="003C6D55"/>
    <w:rsid w:val="003C7523"/>
    <w:rsid w:val="003C7A2D"/>
    <w:rsid w:val="003D558C"/>
    <w:rsid w:val="003D5FC2"/>
    <w:rsid w:val="003E019C"/>
    <w:rsid w:val="003E1BA7"/>
    <w:rsid w:val="003E55DE"/>
    <w:rsid w:val="003E706F"/>
    <w:rsid w:val="003F28D3"/>
    <w:rsid w:val="003F2E32"/>
    <w:rsid w:val="003F6C8E"/>
    <w:rsid w:val="003F749D"/>
    <w:rsid w:val="00401AB4"/>
    <w:rsid w:val="00404055"/>
    <w:rsid w:val="00411130"/>
    <w:rsid w:val="00412C46"/>
    <w:rsid w:val="00412FA0"/>
    <w:rsid w:val="00413E8F"/>
    <w:rsid w:val="00415A0F"/>
    <w:rsid w:val="004207A1"/>
    <w:rsid w:val="00420E07"/>
    <w:rsid w:val="00427FAF"/>
    <w:rsid w:val="004303F6"/>
    <w:rsid w:val="00430C29"/>
    <w:rsid w:val="004314A9"/>
    <w:rsid w:val="00432225"/>
    <w:rsid w:val="00432DF5"/>
    <w:rsid w:val="00434F9F"/>
    <w:rsid w:val="00440986"/>
    <w:rsid w:val="00442D84"/>
    <w:rsid w:val="00444C2E"/>
    <w:rsid w:val="00444FCC"/>
    <w:rsid w:val="0044548E"/>
    <w:rsid w:val="00445684"/>
    <w:rsid w:val="00445704"/>
    <w:rsid w:val="0044688B"/>
    <w:rsid w:val="00447D47"/>
    <w:rsid w:val="00447E7D"/>
    <w:rsid w:val="00450852"/>
    <w:rsid w:val="00453E6F"/>
    <w:rsid w:val="00454BA6"/>
    <w:rsid w:val="00457071"/>
    <w:rsid w:val="00461E72"/>
    <w:rsid w:val="004627BA"/>
    <w:rsid w:val="004666D6"/>
    <w:rsid w:val="00467B03"/>
    <w:rsid w:val="00473D27"/>
    <w:rsid w:val="00480D9F"/>
    <w:rsid w:val="0049086C"/>
    <w:rsid w:val="00492C48"/>
    <w:rsid w:val="004938B3"/>
    <w:rsid w:val="00493914"/>
    <w:rsid w:val="00495768"/>
    <w:rsid w:val="0049731C"/>
    <w:rsid w:val="004B31A8"/>
    <w:rsid w:val="004B5519"/>
    <w:rsid w:val="004B5B76"/>
    <w:rsid w:val="004B756D"/>
    <w:rsid w:val="004C2866"/>
    <w:rsid w:val="004C301F"/>
    <w:rsid w:val="004D222E"/>
    <w:rsid w:val="004E0F21"/>
    <w:rsid w:val="004E27AC"/>
    <w:rsid w:val="004E4AF7"/>
    <w:rsid w:val="004E4BEF"/>
    <w:rsid w:val="004E6F28"/>
    <w:rsid w:val="004F01E2"/>
    <w:rsid w:val="004F40BE"/>
    <w:rsid w:val="004F43AF"/>
    <w:rsid w:val="004F4B9F"/>
    <w:rsid w:val="004F5BFC"/>
    <w:rsid w:val="004F7D78"/>
    <w:rsid w:val="0050633F"/>
    <w:rsid w:val="00506D00"/>
    <w:rsid w:val="0051226C"/>
    <w:rsid w:val="0051771A"/>
    <w:rsid w:val="005210F1"/>
    <w:rsid w:val="00524762"/>
    <w:rsid w:val="005268B1"/>
    <w:rsid w:val="00526E97"/>
    <w:rsid w:val="00527195"/>
    <w:rsid w:val="005273A4"/>
    <w:rsid w:val="005301DC"/>
    <w:rsid w:val="00533EDA"/>
    <w:rsid w:val="00534058"/>
    <w:rsid w:val="005347BB"/>
    <w:rsid w:val="00534E85"/>
    <w:rsid w:val="0054149D"/>
    <w:rsid w:val="0054484D"/>
    <w:rsid w:val="005453CA"/>
    <w:rsid w:val="0055119E"/>
    <w:rsid w:val="00555456"/>
    <w:rsid w:val="00561444"/>
    <w:rsid w:val="00563B2B"/>
    <w:rsid w:val="00563B91"/>
    <w:rsid w:val="00564DB5"/>
    <w:rsid w:val="00566385"/>
    <w:rsid w:val="0057380A"/>
    <w:rsid w:val="00575DFA"/>
    <w:rsid w:val="0057652E"/>
    <w:rsid w:val="00581A45"/>
    <w:rsid w:val="00581C5F"/>
    <w:rsid w:val="00590539"/>
    <w:rsid w:val="0059209D"/>
    <w:rsid w:val="0059573D"/>
    <w:rsid w:val="0059586E"/>
    <w:rsid w:val="00595B20"/>
    <w:rsid w:val="0059761F"/>
    <w:rsid w:val="005A2A5C"/>
    <w:rsid w:val="005A6C30"/>
    <w:rsid w:val="005A6CA9"/>
    <w:rsid w:val="005B1EA3"/>
    <w:rsid w:val="005B3219"/>
    <w:rsid w:val="005B61FE"/>
    <w:rsid w:val="005B7014"/>
    <w:rsid w:val="005C0D61"/>
    <w:rsid w:val="005C1D17"/>
    <w:rsid w:val="005D281E"/>
    <w:rsid w:val="005D6275"/>
    <w:rsid w:val="005E071B"/>
    <w:rsid w:val="005E5F54"/>
    <w:rsid w:val="005F092D"/>
    <w:rsid w:val="005F10A6"/>
    <w:rsid w:val="005F73DA"/>
    <w:rsid w:val="00600B81"/>
    <w:rsid w:val="006051BA"/>
    <w:rsid w:val="00607288"/>
    <w:rsid w:val="00610062"/>
    <w:rsid w:val="00611A9C"/>
    <w:rsid w:val="0061310C"/>
    <w:rsid w:val="006214BC"/>
    <w:rsid w:val="00622A97"/>
    <w:rsid w:val="0063370D"/>
    <w:rsid w:val="00633BC1"/>
    <w:rsid w:val="00634BE9"/>
    <w:rsid w:val="0063565C"/>
    <w:rsid w:val="00637D4D"/>
    <w:rsid w:val="00643048"/>
    <w:rsid w:val="0064304C"/>
    <w:rsid w:val="006436E8"/>
    <w:rsid w:val="006447D5"/>
    <w:rsid w:val="00656A72"/>
    <w:rsid w:val="006639C1"/>
    <w:rsid w:val="006666B3"/>
    <w:rsid w:val="006676D8"/>
    <w:rsid w:val="0067180D"/>
    <w:rsid w:val="0067272E"/>
    <w:rsid w:val="006753CF"/>
    <w:rsid w:val="006774B6"/>
    <w:rsid w:val="00677B16"/>
    <w:rsid w:val="00681312"/>
    <w:rsid w:val="00683495"/>
    <w:rsid w:val="00683514"/>
    <w:rsid w:val="00683692"/>
    <w:rsid w:val="0068421D"/>
    <w:rsid w:val="00694A48"/>
    <w:rsid w:val="00696AF9"/>
    <w:rsid w:val="006A2590"/>
    <w:rsid w:val="006A373F"/>
    <w:rsid w:val="006B000A"/>
    <w:rsid w:val="006B396B"/>
    <w:rsid w:val="006B3FDE"/>
    <w:rsid w:val="006B49E2"/>
    <w:rsid w:val="006B53D9"/>
    <w:rsid w:val="006B58E1"/>
    <w:rsid w:val="006C0E70"/>
    <w:rsid w:val="006C2958"/>
    <w:rsid w:val="006C38A1"/>
    <w:rsid w:val="006C528B"/>
    <w:rsid w:val="006C5BBE"/>
    <w:rsid w:val="006C6595"/>
    <w:rsid w:val="006C6752"/>
    <w:rsid w:val="006D09D9"/>
    <w:rsid w:val="006D30E9"/>
    <w:rsid w:val="006D4CDB"/>
    <w:rsid w:val="006E19BA"/>
    <w:rsid w:val="006E22FA"/>
    <w:rsid w:val="006E2422"/>
    <w:rsid w:val="006E3736"/>
    <w:rsid w:val="006E67EF"/>
    <w:rsid w:val="006F242F"/>
    <w:rsid w:val="006F283B"/>
    <w:rsid w:val="006F6E4B"/>
    <w:rsid w:val="006F757D"/>
    <w:rsid w:val="006F7E2F"/>
    <w:rsid w:val="00715E12"/>
    <w:rsid w:val="00715F66"/>
    <w:rsid w:val="00720FFF"/>
    <w:rsid w:val="00724D81"/>
    <w:rsid w:val="00725F7B"/>
    <w:rsid w:val="00736B1F"/>
    <w:rsid w:val="00737FE6"/>
    <w:rsid w:val="007422AA"/>
    <w:rsid w:val="00747198"/>
    <w:rsid w:val="0075185F"/>
    <w:rsid w:val="00755505"/>
    <w:rsid w:val="0076155E"/>
    <w:rsid w:val="00767508"/>
    <w:rsid w:val="00770176"/>
    <w:rsid w:val="00771679"/>
    <w:rsid w:val="00773281"/>
    <w:rsid w:val="00775650"/>
    <w:rsid w:val="00776E20"/>
    <w:rsid w:val="0078128F"/>
    <w:rsid w:val="00781E9F"/>
    <w:rsid w:val="00793D60"/>
    <w:rsid w:val="00794FB4"/>
    <w:rsid w:val="007953A8"/>
    <w:rsid w:val="00796DC9"/>
    <w:rsid w:val="007A0864"/>
    <w:rsid w:val="007A21D8"/>
    <w:rsid w:val="007A3934"/>
    <w:rsid w:val="007A6B63"/>
    <w:rsid w:val="007A6E45"/>
    <w:rsid w:val="007B1085"/>
    <w:rsid w:val="007B39BB"/>
    <w:rsid w:val="007B6B36"/>
    <w:rsid w:val="007C416E"/>
    <w:rsid w:val="007D2241"/>
    <w:rsid w:val="007D2F5E"/>
    <w:rsid w:val="007D36FA"/>
    <w:rsid w:val="007D4C56"/>
    <w:rsid w:val="007D4EEE"/>
    <w:rsid w:val="007D5E49"/>
    <w:rsid w:val="007E0D53"/>
    <w:rsid w:val="007E2F96"/>
    <w:rsid w:val="007E35A8"/>
    <w:rsid w:val="007E5F48"/>
    <w:rsid w:val="007E6F49"/>
    <w:rsid w:val="007E7DF9"/>
    <w:rsid w:val="007F4600"/>
    <w:rsid w:val="007F5293"/>
    <w:rsid w:val="00805D7F"/>
    <w:rsid w:val="00815F8F"/>
    <w:rsid w:val="00816151"/>
    <w:rsid w:val="00823447"/>
    <w:rsid w:val="00823E50"/>
    <w:rsid w:val="0082565A"/>
    <w:rsid w:val="008258C4"/>
    <w:rsid w:val="00827943"/>
    <w:rsid w:val="00834FA7"/>
    <w:rsid w:val="008351C2"/>
    <w:rsid w:val="00835606"/>
    <w:rsid w:val="00836214"/>
    <w:rsid w:val="0083621D"/>
    <w:rsid w:val="008375BA"/>
    <w:rsid w:val="008410AE"/>
    <w:rsid w:val="008411C7"/>
    <w:rsid w:val="0084248B"/>
    <w:rsid w:val="0084546E"/>
    <w:rsid w:val="00847FAF"/>
    <w:rsid w:val="0085134A"/>
    <w:rsid w:val="008520E6"/>
    <w:rsid w:val="008531CF"/>
    <w:rsid w:val="008544DC"/>
    <w:rsid w:val="00856918"/>
    <w:rsid w:val="00860ED1"/>
    <w:rsid w:val="0087642E"/>
    <w:rsid w:val="00877DCB"/>
    <w:rsid w:val="00881404"/>
    <w:rsid w:val="00884B2A"/>
    <w:rsid w:val="00891FF6"/>
    <w:rsid w:val="00892C76"/>
    <w:rsid w:val="008947CB"/>
    <w:rsid w:val="00894842"/>
    <w:rsid w:val="0089625B"/>
    <w:rsid w:val="008976E0"/>
    <w:rsid w:val="008A57E8"/>
    <w:rsid w:val="008A584C"/>
    <w:rsid w:val="008A61FD"/>
    <w:rsid w:val="008A7F04"/>
    <w:rsid w:val="008B1462"/>
    <w:rsid w:val="008B4A3B"/>
    <w:rsid w:val="008C045A"/>
    <w:rsid w:val="008C062F"/>
    <w:rsid w:val="008C19FA"/>
    <w:rsid w:val="008C3491"/>
    <w:rsid w:val="008D2056"/>
    <w:rsid w:val="008D2C23"/>
    <w:rsid w:val="008D6238"/>
    <w:rsid w:val="008D62B8"/>
    <w:rsid w:val="008D6DCA"/>
    <w:rsid w:val="008D71E2"/>
    <w:rsid w:val="008D7A2A"/>
    <w:rsid w:val="008E0299"/>
    <w:rsid w:val="008E0E6B"/>
    <w:rsid w:val="008E28C1"/>
    <w:rsid w:val="008E5D06"/>
    <w:rsid w:val="008F1E25"/>
    <w:rsid w:val="008F2B0E"/>
    <w:rsid w:val="008F2CA3"/>
    <w:rsid w:val="008F5915"/>
    <w:rsid w:val="008F7359"/>
    <w:rsid w:val="0090089A"/>
    <w:rsid w:val="00900CE2"/>
    <w:rsid w:val="0090198D"/>
    <w:rsid w:val="00905EAD"/>
    <w:rsid w:val="009100F3"/>
    <w:rsid w:val="00912DE3"/>
    <w:rsid w:val="00917104"/>
    <w:rsid w:val="0091775B"/>
    <w:rsid w:val="009178C1"/>
    <w:rsid w:val="00923003"/>
    <w:rsid w:val="00924BBE"/>
    <w:rsid w:val="00927022"/>
    <w:rsid w:val="009303EE"/>
    <w:rsid w:val="0093053A"/>
    <w:rsid w:val="00930A61"/>
    <w:rsid w:val="00930DED"/>
    <w:rsid w:val="00930E64"/>
    <w:rsid w:val="00935F63"/>
    <w:rsid w:val="009409BA"/>
    <w:rsid w:val="009436F8"/>
    <w:rsid w:val="0094486C"/>
    <w:rsid w:val="009459EB"/>
    <w:rsid w:val="009472B3"/>
    <w:rsid w:val="009539D4"/>
    <w:rsid w:val="00953BEB"/>
    <w:rsid w:val="009564C9"/>
    <w:rsid w:val="009608E2"/>
    <w:rsid w:val="009620CE"/>
    <w:rsid w:val="00964622"/>
    <w:rsid w:val="009662C0"/>
    <w:rsid w:val="0096686B"/>
    <w:rsid w:val="00974DED"/>
    <w:rsid w:val="00980F45"/>
    <w:rsid w:val="009838AC"/>
    <w:rsid w:val="00985A87"/>
    <w:rsid w:val="00987448"/>
    <w:rsid w:val="00992DC2"/>
    <w:rsid w:val="009A31D1"/>
    <w:rsid w:val="009A41D7"/>
    <w:rsid w:val="009A4784"/>
    <w:rsid w:val="009A5285"/>
    <w:rsid w:val="009A72EF"/>
    <w:rsid w:val="009A74D4"/>
    <w:rsid w:val="009B3050"/>
    <w:rsid w:val="009B348E"/>
    <w:rsid w:val="009B3553"/>
    <w:rsid w:val="009B48AD"/>
    <w:rsid w:val="009B48DE"/>
    <w:rsid w:val="009C1430"/>
    <w:rsid w:val="009C3587"/>
    <w:rsid w:val="009C4230"/>
    <w:rsid w:val="009C4807"/>
    <w:rsid w:val="009C5919"/>
    <w:rsid w:val="009C73CD"/>
    <w:rsid w:val="009D0F33"/>
    <w:rsid w:val="009D1264"/>
    <w:rsid w:val="009D3E20"/>
    <w:rsid w:val="009D712A"/>
    <w:rsid w:val="009D7170"/>
    <w:rsid w:val="009E454B"/>
    <w:rsid w:val="009F45CB"/>
    <w:rsid w:val="009F49A6"/>
    <w:rsid w:val="009F522C"/>
    <w:rsid w:val="00A0584B"/>
    <w:rsid w:val="00A07A2E"/>
    <w:rsid w:val="00A1276E"/>
    <w:rsid w:val="00A1615E"/>
    <w:rsid w:val="00A1718E"/>
    <w:rsid w:val="00A24AAB"/>
    <w:rsid w:val="00A255C3"/>
    <w:rsid w:val="00A2679A"/>
    <w:rsid w:val="00A31A8B"/>
    <w:rsid w:val="00A320AB"/>
    <w:rsid w:val="00A320B8"/>
    <w:rsid w:val="00A32F68"/>
    <w:rsid w:val="00A33722"/>
    <w:rsid w:val="00A40C38"/>
    <w:rsid w:val="00A44DAE"/>
    <w:rsid w:val="00A456CB"/>
    <w:rsid w:val="00A461B3"/>
    <w:rsid w:val="00A46E2E"/>
    <w:rsid w:val="00A5497F"/>
    <w:rsid w:val="00A570E9"/>
    <w:rsid w:val="00A6147C"/>
    <w:rsid w:val="00A654E1"/>
    <w:rsid w:val="00A65B56"/>
    <w:rsid w:val="00A7118F"/>
    <w:rsid w:val="00A72B82"/>
    <w:rsid w:val="00A73C36"/>
    <w:rsid w:val="00A74622"/>
    <w:rsid w:val="00A75668"/>
    <w:rsid w:val="00A76CE5"/>
    <w:rsid w:val="00A80F92"/>
    <w:rsid w:val="00A83B3E"/>
    <w:rsid w:val="00A83F0B"/>
    <w:rsid w:val="00A8557A"/>
    <w:rsid w:val="00A86CE3"/>
    <w:rsid w:val="00A92D52"/>
    <w:rsid w:val="00A94048"/>
    <w:rsid w:val="00AA489C"/>
    <w:rsid w:val="00AA7B24"/>
    <w:rsid w:val="00AA7FE2"/>
    <w:rsid w:val="00AB00D1"/>
    <w:rsid w:val="00AB1998"/>
    <w:rsid w:val="00AB3156"/>
    <w:rsid w:val="00AB37C1"/>
    <w:rsid w:val="00AB7C6D"/>
    <w:rsid w:val="00AC1F74"/>
    <w:rsid w:val="00AC6372"/>
    <w:rsid w:val="00AD086A"/>
    <w:rsid w:val="00AD1102"/>
    <w:rsid w:val="00AD1A4F"/>
    <w:rsid w:val="00AD30C0"/>
    <w:rsid w:val="00AD4FD2"/>
    <w:rsid w:val="00AD78E7"/>
    <w:rsid w:val="00AE0E4B"/>
    <w:rsid w:val="00AE14A4"/>
    <w:rsid w:val="00AE20AD"/>
    <w:rsid w:val="00AE7306"/>
    <w:rsid w:val="00AF201F"/>
    <w:rsid w:val="00AF3F35"/>
    <w:rsid w:val="00AF639A"/>
    <w:rsid w:val="00AF6C46"/>
    <w:rsid w:val="00B002CF"/>
    <w:rsid w:val="00B06AFB"/>
    <w:rsid w:val="00B1456D"/>
    <w:rsid w:val="00B253C5"/>
    <w:rsid w:val="00B27BF9"/>
    <w:rsid w:val="00B30383"/>
    <w:rsid w:val="00B34267"/>
    <w:rsid w:val="00B342A2"/>
    <w:rsid w:val="00B34901"/>
    <w:rsid w:val="00B351B9"/>
    <w:rsid w:val="00B40366"/>
    <w:rsid w:val="00B43EB2"/>
    <w:rsid w:val="00B444EF"/>
    <w:rsid w:val="00B44C77"/>
    <w:rsid w:val="00B455BE"/>
    <w:rsid w:val="00B47DBF"/>
    <w:rsid w:val="00B50798"/>
    <w:rsid w:val="00B509DD"/>
    <w:rsid w:val="00B51076"/>
    <w:rsid w:val="00B5333E"/>
    <w:rsid w:val="00B54823"/>
    <w:rsid w:val="00B54913"/>
    <w:rsid w:val="00B5566B"/>
    <w:rsid w:val="00B55B1D"/>
    <w:rsid w:val="00B60AC2"/>
    <w:rsid w:val="00B6140B"/>
    <w:rsid w:val="00B646E7"/>
    <w:rsid w:val="00B6680D"/>
    <w:rsid w:val="00B72A4F"/>
    <w:rsid w:val="00B80EC5"/>
    <w:rsid w:val="00B81609"/>
    <w:rsid w:val="00B84148"/>
    <w:rsid w:val="00B8483B"/>
    <w:rsid w:val="00B8525A"/>
    <w:rsid w:val="00B863A2"/>
    <w:rsid w:val="00B86876"/>
    <w:rsid w:val="00B906A9"/>
    <w:rsid w:val="00B93C9C"/>
    <w:rsid w:val="00B94FE9"/>
    <w:rsid w:val="00B97A45"/>
    <w:rsid w:val="00B97B61"/>
    <w:rsid w:val="00BA318A"/>
    <w:rsid w:val="00BB3FA7"/>
    <w:rsid w:val="00BB5A46"/>
    <w:rsid w:val="00BB7622"/>
    <w:rsid w:val="00BB7AEE"/>
    <w:rsid w:val="00BC3D0F"/>
    <w:rsid w:val="00BD065A"/>
    <w:rsid w:val="00BD3358"/>
    <w:rsid w:val="00BD3D20"/>
    <w:rsid w:val="00BD6703"/>
    <w:rsid w:val="00BD72F7"/>
    <w:rsid w:val="00BE0ABA"/>
    <w:rsid w:val="00BE16B3"/>
    <w:rsid w:val="00BE33B7"/>
    <w:rsid w:val="00BE3E03"/>
    <w:rsid w:val="00BE48D8"/>
    <w:rsid w:val="00BE6A42"/>
    <w:rsid w:val="00BE6B85"/>
    <w:rsid w:val="00BF0A6C"/>
    <w:rsid w:val="00BF20E1"/>
    <w:rsid w:val="00C0025E"/>
    <w:rsid w:val="00C007D8"/>
    <w:rsid w:val="00C06BCB"/>
    <w:rsid w:val="00C06C02"/>
    <w:rsid w:val="00C10A0C"/>
    <w:rsid w:val="00C22749"/>
    <w:rsid w:val="00C22E7B"/>
    <w:rsid w:val="00C2398C"/>
    <w:rsid w:val="00C25E90"/>
    <w:rsid w:val="00C3135D"/>
    <w:rsid w:val="00C31AB1"/>
    <w:rsid w:val="00C31C7E"/>
    <w:rsid w:val="00C31E4F"/>
    <w:rsid w:val="00C33A08"/>
    <w:rsid w:val="00C44E4C"/>
    <w:rsid w:val="00C475EF"/>
    <w:rsid w:val="00C54052"/>
    <w:rsid w:val="00C57F12"/>
    <w:rsid w:val="00C62F6F"/>
    <w:rsid w:val="00C6785F"/>
    <w:rsid w:val="00C67A24"/>
    <w:rsid w:val="00C7089B"/>
    <w:rsid w:val="00C70E5C"/>
    <w:rsid w:val="00C70EC8"/>
    <w:rsid w:val="00C72CF8"/>
    <w:rsid w:val="00C74E0E"/>
    <w:rsid w:val="00C754A1"/>
    <w:rsid w:val="00C76B16"/>
    <w:rsid w:val="00C7787D"/>
    <w:rsid w:val="00C80F70"/>
    <w:rsid w:val="00C83F7F"/>
    <w:rsid w:val="00C9162D"/>
    <w:rsid w:val="00C9169C"/>
    <w:rsid w:val="00C95BC8"/>
    <w:rsid w:val="00CA5F8B"/>
    <w:rsid w:val="00CA69D7"/>
    <w:rsid w:val="00CB38E8"/>
    <w:rsid w:val="00CB4CDC"/>
    <w:rsid w:val="00CB6893"/>
    <w:rsid w:val="00CC24BF"/>
    <w:rsid w:val="00CC2F1B"/>
    <w:rsid w:val="00CC4336"/>
    <w:rsid w:val="00CD5D6A"/>
    <w:rsid w:val="00CE65FF"/>
    <w:rsid w:val="00CF12B4"/>
    <w:rsid w:val="00CF1494"/>
    <w:rsid w:val="00CF2402"/>
    <w:rsid w:val="00CF4836"/>
    <w:rsid w:val="00D00628"/>
    <w:rsid w:val="00D05B26"/>
    <w:rsid w:val="00D06347"/>
    <w:rsid w:val="00D07E0F"/>
    <w:rsid w:val="00D1737B"/>
    <w:rsid w:val="00D2210A"/>
    <w:rsid w:val="00D311A8"/>
    <w:rsid w:val="00D37391"/>
    <w:rsid w:val="00D4208E"/>
    <w:rsid w:val="00D43AED"/>
    <w:rsid w:val="00D46ABA"/>
    <w:rsid w:val="00D51595"/>
    <w:rsid w:val="00D51C04"/>
    <w:rsid w:val="00D54F1D"/>
    <w:rsid w:val="00D604C6"/>
    <w:rsid w:val="00D64AC5"/>
    <w:rsid w:val="00D75CB7"/>
    <w:rsid w:val="00D824E5"/>
    <w:rsid w:val="00D842CA"/>
    <w:rsid w:val="00D8637B"/>
    <w:rsid w:val="00D8753A"/>
    <w:rsid w:val="00D929B7"/>
    <w:rsid w:val="00D95960"/>
    <w:rsid w:val="00D96B8F"/>
    <w:rsid w:val="00DA1A1C"/>
    <w:rsid w:val="00DA64A0"/>
    <w:rsid w:val="00DA73D0"/>
    <w:rsid w:val="00DB1549"/>
    <w:rsid w:val="00DB24DE"/>
    <w:rsid w:val="00DB363E"/>
    <w:rsid w:val="00DB3E61"/>
    <w:rsid w:val="00DC153C"/>
    <w:rsid w:val="00DD279E"/>
    <w:rsid w:val="00DD7D77"/>
    <w:rsid w:val="00DE148F"/>
    <w:rsid w:val="00DE59DF"/>
    <w:rsid w:val="00DE7D85"/>
    <w:rsid w:val="00DF1CA4"/>
    <w:rsid w:val="00DF5BD9"/>
    <w:rsid w:val="00DF6D25"/>
    <w:rsid w:val="00E05F86"/>
    <w:rsid w:val="00E0681E"/>
    <w:rsid w:val="00E07EAA"/>
    <w:rsid w:val="00E12F9F"/>
    <w:rsid w:val="00E137A5"/>
    <w:rsid w:val="00E24E29"/>
    <w:rsid w:val="00E3096A"/>
    <w:rsid w:val="00E333D3"/>
    <w:rsid w:val="00E34ED0"/>
    <w:rsid w:val="00E36935"/>
    <w:rsid w:val="00E41416"/>
    <w:rsid w:val="00E425C3"/>
    <w:rsid w:val="00E47D7E"/>
    <w:rsid w:val="00E5263D"/>
    <w:rsid w:val="00E55894"/>
    <w:rsid w:val="00E55A6C"/>
    <w:rsid w:val="00E57C43"/>
    <w:rsid w:val="00E63409"/>
    <w:rsid w:val="00E67B49"/>
    <w:rsid w:val="00E70208"/>
    <w:rsid w:val="00E720AF"/>
    <w:rsid w:val="00E73884"/>
    <w:rsid w:val="00E820BB"/>
    <w:rsid w:val="00E85BE3"/>
    <w:rsid w:val="00E86565"/>
    <w:rsid w:val="00E87121"/>
    <w:rsid w:val="00E87576"/>
    <w:rsid w:val="00E90EF7"/>
    <w:rsid w:val="00E93767"/>
    <w:rsid w:val="00E93F79"/>
    <w:rsid w:val="00E95D72"/>
    <w:rsid w:val="00E96199"/>
    <w:rsid w:val="00E96885"/>
    <w:rsid w:val="00E9798E"/>
    <w:rsid w:val="00EA2CDD"/>
    <w:rsid w:val="00EA3D10"/>
    <w:rsid w:val="00EA46D6"/>
    <w:rsid w:val="00EB12F3"/>
    <w:rsid w:val="00EB3D6B"/>
    <w:rsid w:val="00EB6D7B"/>
    <w:rsid w:val="00EC44A6"/>
    <w:rsid w:val="00EC75FC"/>
    <w:rsid w:val="00ED180B"/>
    <w:rsid w:val="00ED2578"/>
    <w:rsid w:val="00ED52E6"/>
    <w:rsid w:val="00EE3788"/>
    <w:rsid w:val="00EE3871"/>
    <w:rsid w:val="00EE4073"/>
    <w:rsid w:val="00EF138B"/>
    <w:rsid w:val="00EF152F"/>
    <w:rsid w:val="00EF1D6C"/>
    <w:rsid w:val="00F01ED2"/>
    <w:rsid w:val="00F02E70"/>
    <w:rsid w:val="00F03D55"/>
    <w:rsid w:val="00F04E86"/>
    <w:rsid w:val="00F04E95"/>
    <w:rsid w:val="00F1243B"/>
    <w:rsid w:val="00F14EC2"/>
    <w:rsid w:val="00F152B3"/>
    <w:rsid w:val="00F204FC"/>
    <w:rsid w:val="00F225C5"/>
    <w:rsid w:val="00F33E82"/>
    <w:rsid w:val="00F3461A"/>
    <w:rsid w:val="00F354B5"/>
    <w:rsid w:val="00F369CC"/>
    <w:rsid w:val="00F3711D"/>
    <w:rsid w:val="00F37A96"/>
    <w:rsid w:val="00F4187A"/>
    <w:rsid w:val="00F4378A"/>
    <w:rsid w:val="00F44AD3"/>
    <w:rsid w:val="00F45DCB"/>
    <w:rsid w:val="00F46770"/>
    <w:rsid w:val="00F5190F"/>
    <w:rsid w:val="00F52522"/>
    <w:rsid w:val="00F537B9"/>
    <w:rsid w:val="00F545F9"/>
    <w:rsid w:val="00F76769"/>
    <w:rsid w:val="00F93B3F"/>
    <w:rsid w:val="00F93FD7"/>
    <w:rsid w:val="00F9562D"/>
    <w:rsid w:val="00F96569"/>
    <w:rsid w:val="00FA0D53"/>
    <w:rsid w:val="00FA416E"/>
    <w:rsid w:val="00FA447C"/>
    <w:rsid w:val="00FA47BB"/>
    <w:rsid w:val="00FA771E"/>
    <w:rsid w:val="00FB1F26"/>
    <w:rsid w:val="00FB2443"/>
    <w:rsid w:val="00FB3AAC"/>
    <w:rsid w:val="00FB42D9"/>
    <w:rsid w:val="00FB5AD5"/>
    <w:rsid w:val="00FC13C1"/>
    <w:rsid w:val="00FC2210"/>
    <w:rsid w:val="00FC4B51"/>
    <w:rsid w:val="00FC5C5B"/>
    <w:rsid w:val="00FC6EA7"/>
    <w:rsid w:val="00FC6F43"/>
    <w:rsid w:val="00FD0984"/>
    <w:rsid w:val="00FD15A8"/>
    <w:rsid w:val="00FD6B82"/>
    <w:rsid w:val="00FD73BF"/>
    <w:rsid w:val="00FE0B3F"/>
    <w:rsid w:val="00FE0EF2"/>
    <w:rsid w:val="00FE4747"/>
    <w:rsid w:val="00FF2B80"/>
    <w:rsid w:val="00FF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6DE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44A6"/>
  </w:style>
  <w:style w:type="paragraph" w:styleId="Nadpis1">
    <w:name w:val="heading 1"/>
    <w:basedOn w:val="Normlny"/>
    <w:next w:val="Normlny"/>
    <w:link w:val="Nadpis1Char"/>
    <w:uiPriority w:val="9"/>
    <w:qFormat/>
    <w:rsid w:val="002E4D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44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D1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rsid w:val="001D1A2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Zkladntext">
    <w:name w:val="Body Text"/>
    <w:basedOn w:val="Normlny"/>
    <w:link w:val="ZkladntextChar"/>
    <w:qFormat/>
    <w:rsid w:val="00C31AB1"/>
    <w:pPr>
      <w:spacing w:before="130" w:after="13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C31AB1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9C42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F6E4B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qFormat/>
    <w:locked/>
    <w:rsid w:val="006F6E4B"/>
    <w:rPr>
      <w:rFonts w:asciiTheme="majorHAnsi" w:eastAsiaTheme="majorEastAsia" w:hAnsiTheme="majorHAnsi" w:cstheme="majorBidi"/>
      <w:lang w:val="en-US" w:bidi="en-US"/>
    </w:rPr>
  </w:style>
  <w:style w:type="paragraph" w:customStyle="1" w:styleId="Telo">
    <w:name w:val="Telo"/>
    <w:rsid w:val="004F40B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Arial Unicode MS" w:cs="Arial Unicode MS"/>
      <w:color w:val="000000"/>
      <w:u w:color="000000"/>
      <w:bdr w:val="nil"/>
      <w:lang w:val="cs-CZ"/>
    </w:rPr>
  </w:style>
  <w:style w:type="character" w:styleId="Odkaznakomentr">
    <w:name w:val="annotation reference"/>
    <w:basedOn w:val="Predvolenpsmoodseku"/>
    <w:uiPriority w:val="99"/>
    <w:unhideWhenUsed/>
    <w:rsid w:val="004B5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B5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B5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5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5B7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B7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E4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6447D5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6447D5"/>
    <w:rPr>
      <w:rFonts w:ascii="Times New Roman" w:eastAsia="Times New Roman" w:hAnsi="Times New Roman" w:cs="Times New Roman"/>
      <w:sz w:val="18"/>
      <w:szCs w:val="20"/>
    </w:rPr>
  </w:style>
  <w:style w:type="character" w:styleId="Odkaznapoznmkupodiarou">
    <w:name w:val="footnote reference"/>
    <w:aliases w:val="Footnote symbol,Footnote"/>
    <w:uiPriority w:val="99"/>
    <w:semiHidden/>
    <w:rsid w:val="006447D5"/>
    <w:rPr>
      <w:rFonts w:cs="Times New Roman"/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6447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harCharCharCharCharCharCharCharCharCharCharCharChar">
    <w:name w:val="Char Char Char Char Char Char Char Char Char Char Char Char Char"/>
    <w:basedOn w:val="Normlny"/>
    <w:rsid w:val="00BD3D20"/>
    <w:pPr>
      <w:spacing w:line="240" w:lineRule="exact"/>
      <w:ind w:firstLine="72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ltabuky3">
    <w:name w:val="Štýl tabuľky 3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FEFFFE"/>
      <w:sz w:val="20"/>
      <w:szCs w:val="20"/>
      <w:bdr w:val="nil"/>
      <w:lang w:val="cs-CZ"/>
    </w:rPr>
  </w:style>
  <w:style w:type="paragraph" w:customStyle="1" w:styleId="tltabuky6">
    <w:name w:val="Štýl tabuľky 6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357CA2"/>
      <w:sz w:val="20"/>
      <w:szCs w:val="20"/>
      <w:bdr w:val="nil"/>
      <w:lang w:val="cs-CZ"/>
    </w:rPr>
  </w:style>
  <w:style w:type="paragraph" w:customStyle="1" w:styleId="tltabuky2">
    <w:name w:val="Štýl tabuľky 2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customStyle="1" w:styleId="Pa1">
    <w:name w:val="Pa1"/>
    <w:basedOn w:val="Default"/>
    <w:next w:val="Default"/>
    <w:uiPriority w:val="99"/>
    <w:rsid w:val="00BA318A"/>
    <w:pPr>
      <w:spacing w:line="241" w:lineRule="atLeast"/>
    </w:pPr>
    <w:rPr>
      <w:rFonts w:ascii="FrankGotItcSCTEEBooCon" w:eastAsia="Times New Roman" w:hAnsi="FrankGotItcSCTEEBooCon" w:cs="Times New Roman"/>
      <w:color w:val="auto"/>
    </w:rPr>
  </w:style>
  <w:style w:type="paragraph" w:styleId="Normlnywebov">
    <w:name w:val="Normal (Web)"/>
    <w:basedOn w:val="Normlny"/>
    <w:uiPriority w:val="99"/>
    <w:unhideWhenUsed/>
    <w:rsid w:val="00BA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4BB6"/>
  </w:style>
  <w:style w:type="paragraph" w:styleId="Pta">
    <w:name w:val="footer"/>
    <w:basedOn w:val="Normlny"/>
    <w:link w:val="Pt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4BB6"/>
  </w:style>
  <w:style w:type="table" w:customStyle="1" w:styleId="TableGrid1">
    <w:name w:val="Table Grid1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63B9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63B9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63B91"/>
    <w:rPr>
      <w:vertAlign w:val="superscript"/>
    </w:rPr>
  </w:style>
  <w:style w:type="character" w:styleId="Textzstupnhosymbolu">
    <w:name w:val="Placeholder Text"/>
    <w:basedOn w:val="Predvolenpsmoodseku"/>
    <w:uiPriority w:val="99"/>
    <w:semiHidden/>
    <w:rsid w:val="009662C0"/>
    <w:rPr>
      <w:color w:val="808080"/>
    </w:rPr>
  </w:style>
  <w:style w:type="paragraph" w:styleId="Revzia">
    <w:name w:val="Revision"/>
    <w:hidden/>
    <w:uiPriority w:val="99"/>
    <w:semiHidden/>
    <w:rsid w:val="00793D60"/>
    <w:pPr>
      <w:spacing w:after="0" w:line="240" w:lineRule="auto"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4101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4101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44A6"/>
  </w:style>
  <w:style w:type="paragraph" w:styleId="Nadpis1">
    <w:name w:val="heading 1"/>
    <w:basedOn w:val="Normlny"/>
    <w:next w:val="Normlny"/>
    <w:link w:val="Nadpis1Char"/>
    <w:uiPriority w:val="9"/>
    <w:qFormat/>
    <w:rsid w:val="002E4D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44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D1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rsid w:val="001D1A2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Zkladntext">
    <w:name w:val="Body Text"/>
    <w:basedOn w:val="Normlny"/>
    <w:link w:val="ZkladntextChar"/>
    <w:qFormat/>
    <w:rsid w:val="00C31AB1"/>
    <w:pPr>
      <w:spacing w:before="130" w:after="13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C31AB1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9C42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F6E4B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qFormat/>
    <w:locked/>
    <w:rsid w:val="006F6E4B"/>
    <w:rPr>
      <w:rFonts w:asciiTheme="majorHAnsi" w:eastAsiaTheme="majorEastAsia" w:hAnsiTheme="majorHAnsi" w:cstheme="majorBidi"/>
      <w:lang w:val="en-US" w:bidi="en-US"/>
    </w:rPr>
  </w:style>
  <w:style w:type="paragraph" w:customStyle="1" w:styleId="Telo">
    <w:name w:val="Telo"/>
    <w:rsid w:val="004F40B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Arial Unicode MS" w:cs="Arial Unicode MS"/>
      <w:color w:val="000000"/>
      <w:u w:color="000000"/>
      <w:bdr w:val="nil"/>
      <w:lang w:val="cs-CZ"/>
    </w:rPr>
  </w:style>
  <w:style w:type="character" w:styleId="Odkaznakomentr">
    <w:name w:val="annotation reference"/>
    <w:basedOn w:val="Predvolenpsmoodseku"/>
    <w:uiPriority w:val="99"/>
    <w:unhideWhenUsed/>
    <w:rsid w:val="004B5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B5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B5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5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5B7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B7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E4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6447D5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6447D5"/>
    <w:rPr>
      <w:rFonts w:ascii="Times New Roman" w:eastAsia="Times New Roman" w:hAnsi="Times New Roman" w:cs="Times New Roman"/>
      <w:sz w:val="18"/>
      <w:szCs w:val="20"/>
    </w:rPr>
  </w:style>
  <w:style w:type="character" w:styleId="Odkaznapoznmkupodiarou">
    <w:name w:val="footnote reference"/>
    <w:aliases w:val="Footnote symbol,Footnote"/>
    <w:uiPriority w:val="99"/>
    <w:semiHidden/>
    <w:rsid w:val="006447D5"/>
    <w:rPr>
      <w:rFonts w:cs="Times New Roman"/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6447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harCharCharCharCharCharCharCharCharCharCharCharChar">
    <w:name w:val="Char Char Char Char Char Char Char Char Char Char Char Char Char"/>
    <w:basedOn w:val="Normlny"/>
    <w:rsid w:val="00BD3D20"/>
    <w:pPr>
      <w:spacing w:line="240" w:lineRule="exact"/>
      <w:ind w:firstLine="72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ltabuky3">
    <w:name w:val="Štýl tabuľky 3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FEFFFE"/>
      <w:sz w:val="20"/>
      <w:szCs w:val="20"/>
      <w:bdr w:val="nil"/>
      <w:lang w:val="cs-CZ"/>
    </w:rPr>
  </w:style>
  <w:style w:type="paragraph" w:customStyle="1" w:styleId="tltabuky6">
    <w:name w:val="Štýl tabuľky 6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357CA2"/>
      <w:sz w:val="20"/>
      <w:szCs w:val="20"/>
      <w:bdr w:val="nil"/>
      <w:lang w:val="cs-CZ"/>
    </w:rPr>
  </w:style>
  <w:style w:type="paragraph" w:customStyle="1" w:styleId="tltabuky2">
    <w:name w:val="Štýl tabuľky 2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customStyle="1" w:styleId="Pa1">
    <w:name w:val="Pa1"/>
    <w:basedOn w:val="Default"/>
    <w:next w:val="Default"/>
    <w:uiPriority w:val="99"/>
    <w:rsid w:val="00BA318A"/>
    <w:pPr>
      <w:spacing w:line="241" w:lineRule="atLeast"/>
    </w:pPr>
    <w:rPr>
      <w:rFonts w:ascii="FrankGotItcSCTEEBooCon" w:eastAsia="Times New Roman" w:hAnsi="FrankGotItcSCTEEBooCon" w:cs="Times New Roman"/>
      <w:color w:val="auto"/>
    </w:rPr>
  </w:style>
  <w:style w:type="paragraph" w:styleId="Normlnywebov">
    <w:name w:val="Normal (Web)"/>
    <w:basedOn w:val="Normlny"/>
    <w:uiPriority w:val="99"/>
    <w:unhideWhenUsed/>
    <w:rsid w:val="00BA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4BB6"/>
  </w:style>
  <w:style w:type="paragraph" w:styleId="Pta">
    <w:name w:val="footer"/>
    <w:basedOn w:val="Normlny"/>
    <w:link w:val="Pt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4BB6"/>
  </w:style>
  <w:style w:type="table" w:customStyle="1" w:styleId="TableGrid1">
    <w:name w:val="Table Grid1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63B9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63B9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63B91"/>
    <w:rPr>
      <w:vertAlign w:val="superscript"/>
    </w:rPr>
  </w:style>
  <w:style w:type="character" w:styleId="Textzstupnhosymbolu">
    <w:name w:val="Placeholder Text"/>
    <w:basedOn w:val="Predvolenpsmoodseku"/>
    <w:uiPriority w:val="99"/>
    <w:semiHidden/>
    <w:rsid w:val="009662C0"/>
    <w:rPr>
      <w:color w:val="808080"/>
    </w:rPr>
  </w:style>
  <w:style w:type="paragraph" w:styleId="Revzia">
    <w:name w:val="Revision"/>
    <w:hidden/>
    <w:uiPriority w:val="99"/>
    <w:semiHidden/>
    <w:rsid w:val="00793D60"/>
    <w:pPr>
      <w:spacing w:after="0" w:line="240" w:lineRule="auto"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4101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4101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3.sv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B0C82C2157A4025AC791A689E07B7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2B7753-0C75-47F7-AB43-C645F4F9119D}"/>
      </w:docPartPr>
      <w:docPartBody>
        <w:p w:rsidR="00F60CBA" w:rsidRDefault="00B20F1E" w:rsidP="00B20F1E">
          <w:pPr>
            <w:pStyle w:val="7B0C82C2157A4025AC791A689E07B76B2"/>
          </w:pPr>
          <w:r w:rsidRPr="00494B4C">
            <w:rPr>
              <w:rStyle w:val="Textzstupnhosymbolu"/>
            </w:rPr>
            <w:t>Vyberte položku.</w:t>
          </w:r>
        </w:p>
      </w:docPartBody>
    </w:docPart>
    <w:docPart>
      <w:docPartPr>
        <w:name w:val="A94B540BD36641169E067AB569DEF9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154AB3-0B52-46F9-BF59-504F2A918EC8}"/>
      </w:docPartPr>
      <w:docPartBody>
        <w:p w:rsidR="00F60CBA" w:rsidRDefault="00B20F1E" w:rsidP="00B20F1E">
          <w:pPr>
            <w:pStyle w:val="A94B540BD36641169E067AB569DEF9842"/>
          </w:pPr>
          <w:r w:rsidRPr="00494B4C">
            <w:rPr>
              <w:rStyle w:val="Textzstupnhosymbolu"/>
            </w:rPr>
            <w:t>Vyberte položku.</w:t>
          </w:r>
        </w:p>
      </w:docPartBody>
    </w:docPart>
    <w:docPart>
      <w:docPartPr>
        <w:name w:val="572DA1377D824A99B62E847102DED5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971828-5CA8-4177-9EB4-BE30F2FC4802}"/>
      </w:docPartPr>
      <w:docPartBody>
        <w:p w:rsidR="00AD089D" w:rsidRDefault="00B20F1E" w:rsidP="00B20F1E">
          <w:pPr>
            <w:pStyle w:val="572DA1377D824A99B62E847102DED5192"/>
          </w:pPr>
          <w:r w:rsidRPr="00494B4C">
            <w:rPr>
              <w:rStyle w:val="Textzstupnhosymbolu"/>
            </w:rPr>
            <w:t>Vyberte položku.</w:t>
          </w:r>
        </w:p>
      </w:docPartBody>
    </w:docPart>
    <w:docPart>
      <w:docPartPr>
        <w:name w:val="B7A212540D384E958EF804D7271F30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8B1434-ED55-49DF-BFA1-9AC43BA97D6E}"/>
      </w:docPartPr>
      <w:docPartBody>
        <w:p w:rsidR="00AD089D" w:rsidRDefault="00B20F1E" w:rsidP="00B20F1E">
          <w:pPr>
            <w:pStyle w:val="B7A212540D384E958EF804D7271F30E81"/>
          </w:pPr>
          <w:r w:rsidRPr="00494B4C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4A2"/>
    <w:rsid w:val="000170AB"/>
    <w:rsid w:val="000D5742"/>
    <w:rsid w:val="00163B11"/>
    <w:rsid w:val="00212C3B"/>
    <w:rsid w:val="004A7D75"/>
    <w:rsid w:val="004E1D75"/>
    <w:rsid w:val="005A4146"/>
    <w:rsid w:val="006B3B1E"/>
    <w:rsid w:val="006B4741"/>
    <w:rsid w:val="007137FD"/>
    <w:rsid w:val="007718FE"/>
    <w:rsid w:val="009F4BAE"/>
    <w:rsid w:val="00AD089D"/>
    <w:rsid w:val="00B20F1E"/>
    <w:rsid w:val="00B40C95"/>
    <w:rsid w:val="00B874A2"/>
    <w:rsid w:val="00CC22F4"/>
    <w:rsid w:val="00EA7464"/>
    <w:rsid w:val="00F464F7"/>
    <w:rsid w:val="00F6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B20F1E"/>
    <w:rPr>
      <w:color w:val="808080"/>
    </w:rPr>
  </w:style>
  <w:style w:type="paragraph" w:customStyle="1" w:styleId="0502A9A0AA414DF99E140AE784156989">
    <w:name w:val="0502A9A0AA414DF99E140AE784156989"/>
    <w:rsid w:val="00B874A2"/>
  </w:style>
  <w:style w:type="paragraph" w:customStyle="1" w:styleId="D2F43B211FED45C7871FB54A930E0B8D">
    <w:name w:val="D2F43B211FED45C7871FB54A930E0B8D"/>
    <w:rsid w:val="00B874A2"/>
  </w:style>
  <w:style w:type="paragraph" w:customStyle="1" w:styleId="FE7EF19DC8584BF285CAEB0E490B412B">
    <w:name w:val="FE7EF19DC8584BF285CAEB0E490B412B"/>
    <w:rsid w:val="00B874A2"/>
  </w:style>
  <w:style w:type="paragraph" w:customStyle="1" w:styleId="7B0C82C2157A4025AC791A689E07B76B">
    <w:name w:val="7B0C82C2157A4025AC791A689E07B76B"/>
    <w:rsid w:val="005A4146"/>
  </w:style>
  <w:style w:type="paragraph" w:customStyle="1" w:styleId="268CD8453DF042EEA4744FB18D01F20F">
    <w:name w:val="268CD8453DF042EEA4744FB18D01F20F"/>
    <w:rsid w:val="005A4146"/>
  </w:style>
  <w:style w:type="paragraph" w:customStyle="1" w:styleId="A94B540BD36641169E067AB569DEF984">
    <w:name w:val="A94B540BD36641169E067AB569DEF984"/>
    <w:rsid w:val="005A4146"/>
  </w:style>
  <w:style w:type="paragraph" w:customStyle="1" w:styleId="79CFCC2CDAC1496295D2E12C859E4623">
    <w:name w:val="79CFCC2CDAC1496295D2E12C859E4623"/>
    <w:rsid w:val="005A4146"/>
  </w:style>
  <w:style w:type="paragraph" w:customStyle="1" w:styleId="3A1489F6D846449C87AFD36450872474">
    <w:name w:val="3A1489F6D846449C87AFD36450872474"/>
    <w:rsid w:val="005A4146"/>
  </w:style>
  <w:style w:type="paragraph" w:customStyle="1" w:styleId="0E4869A121A64900B1EB423B9AE94708">
    <w:name w:val="0E4869A121A64900B1EB423B9AE94708"/>
    <w:rsid w:val="005A4146"/>
  </w:style>
  <w:style w:type="paragraph" w:customStyle="1" w:styleId="572DA1377D824A99B62E847102DED519">
    <w:name w:val="572DA1377D824A99B62E847102DED519"/>
    <w:rsid w:val="00EA7464"/>
  </w:style>
  <w:style w:type="paragraph" w:customStyle="1" w:styleId="141A8516CC4B4450BE4337E5E217D76B">
    <w:name w:val="141A8516CC4B4450BE4337E5E217D76B"/>
    <w:rsid w:val="00EA7464"/>
  </w:style>
  <w:style w:type="paragraph" w:customStyle="1" w:styleId="B7A212540D384E958EF804D7271F30E8">
    <w:name w:val="B7A212540D384E958EF804D7271F30E8"/>
    <w:rsid w:val="00EA7464"/>
  </w:style>
  <w:style w:type="paragraph" w:customStyle="1" w:styleId="0502A9A0AA414DF99E140AE7841569891">
    <w:name w:val="0502A9A0AA414DF99E140AE7841569891"/>
    <w:rsid w:val="00B20F1E"/>
    <w:rPr>
      <w:rFonts w:eastAsiaTheme="minorHAnsi"/>
      <w:lang w:eastAsia="en-US"/>
    </w:rPr>
  </w:style>
  <w:style w:type="paragraph" w:customStyle="1" w:styleId="D2F43B211FED45C7871FB54A930E0B8D1">
    <w:name w:val="D2F43B211FED45C7871FB54A930E0B8D1"/>
    <w:rsid w:val="00B20F1E"/>
    <w:rPr>
      <w:rFonts w:eastAsiaTheme="minorHAnsi"/>
      <w:lang w:eastAsia="en-US"/>
    </w:rPr>
  </w:style>
  <w:style w:type="paragraph" w:customStyle="1" w:styleId="FE7EF19DC8584BF285CAEB0E490B412B1">
    <w:name w:val="FE7EF19DC8584BF285CAEB0E490B412B1"/>
    <w:rsid w:val="00B20F1E"/>
    <w:rPr>
      <w:rFonts w:eastAsiaTheme="minorHAnsi"/>
      <w:lang w:eastAsia="en-US"/>
    </w:rPr>
  </w:style>
  <w:style w:type="paragraph" w:customStyle="1" w:styleId="7B0C82C2157A4025AC791A689E07B76B1">
    <w:name w:val="7B0C82C2157A4025AC791A689E07B76B1"/>
    <w:rsid w:val="00B20F1E"/>
    <w:rPr>
      <w:rFonts w:eastAsiaTheme="minorHAnsi"/>
      <w:lang w:eastAsia="en-US"/>
    </w:rPr>
  </w:style>
  <w:style w:type="paragraph" w:customStyle="1" w:styleId="A94B540BD36641169E067AB569DEF9841">
    <w:name w:val="A94B540BD36641169E067AB569DEF9841"/>
    <w:rsid w:val="00B20F1E"/>
    <w:rPr>
      <w:rFonts w:eastAsiaTheme="minorHAnsi"/>
      <w:lang w:eastAsia="en-US"/>
    </w:rPr>
  </w:style>
  <w:style w:type="paragraph" w:customStyle="1" w:styleId="572DA1377D824A99B62E847102DED5191">
    <w:name w:val="572DA1377D824A99B62E847102DED5191"/>
    <w:rsid w:val="00B20F1E"/>
    <w:rPr>
      <w:rFonts w:eastAsiaTheme="minorHAnsi"/>
      <w:lang w:eastAsia="en-US"/>
    </w:rPr>
  </w:style>
  <w:style w:type="paragraph" w:customStyle="1" w:styleId="0502A9A0AA414DF99E140AE7841569892">
    <w:name w:val="0502A9A0AA414DF99E140AE7841569892"/>
    <w:rsid w:val="00B20F1E"/>
    <w:rPr>
      <w:rFonts w:eastAsiaTheme="minorHAnsi"/>
      <w:lang w:eastAsia="en-US"/>
    </w:rPr>
  </w:style>
  <w:style w:type="paragraph" w:customStyle="1" w:styleId="D2F43B211FED45C7871FB54A930E0B8D2">
    <w:name w:val="D2F43B211FED45C7871FB54A930E0B8D2"/>
    <w:rsid w:val="00B20F1E"/>
    <w:rPr>
      <w:rFonts w:eastAsiaTheme="minorHAnsi"/>
      <w:lang w:eastAsia="en-US"/>
    </w:rPr>
  </w:style>
  <w:style w:type="paragraph" w:customStyle="1" w:styleId="FE7EF19DC8584BF285CAEB0E490B412B2">
    <w:name w:val="FE7EF19DC8584BF285CAEB0E490B412B2"/>
    <w:rsid w:val="00B20F1E"/>
    <w:rPr>
      <w:rFonts w:eastAsiaTheme="minorHAnsi"/>
      <w:lang w:eastAsia="en-US"/>
    </w:rPr>
  </w:style>
  <w:style w:type="paragraph" w:customStyle="1" w:styleId="7B0C82C2157A4025AC791A689E07B76B2">
    <w:name w:val="7B0C82C2157A4025AC791A689E07B76B2"/>
    <w:rsid w:val="00B20F1E"/>
    <w:rPr>
      <w:rFonts w:eastAsiaTheme="minorHAnsi"/>
      <w:lang w:eastAsia="en-US"/>
    </w:rPr>
  </w:style>
  <w:style w:type="paragraph" w:customStyle="1" w:styleId="A94B540BD36641169E067AB569DEF9842">
    <w:name w:val="A94B540BD36641169E067AB569DEF9842"/>
    <w:rsid w:val="00B20F1E"/>
    <w:rPr>
      <w:rFonts w:eastAsiaTheme="minorHAnsi"/>
      <w:lang w:eastAsia="en-US"/>
    </w:rPr>
  </w:style>
  <w:style w:type="paragraph" w:customStyle="1" w:styleId="572DA1377D824A99B62E847102DED5192">
    <w:name w:val="572DA1377D824A99B62E847102DED5192"/>
    <w:rsid w:val="00B20F1E"/>
    <w:rPr>
      <w:rFonts w:eastAsiaTheme="minorHAnsi"/>
      <w:lang w:eastAsia="en-US"/>
    </w:rPr>
  </w:style>
  <w:style w:type="paragraph" w:customStyle="1" w:styleId="B7A212540D384E958EF804D7271F30E81">
    <w:name w:val="B7A212540D384E958EF804D7271F30E81"/>
    <w:rsid w:val="00B20F1E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B20F1E"/>
    <w:rPr>
      <w:color w:val="808080"/>
    </w:rPr>
  </w:style>
  <w:style w:type="paragraph" w:customStyle="1" w:styleId="0502A9A0AA414DF99E140AE784156989">
    <w:name w:val="0502A9A0AA414DF99E140AE784156989"/>
    <w:rsid w:val="00B874A2"/>
  </w:style>
  <w:style w:type="paragraph" w:customStyle="1" w:styleId="D2F43B211FED45C7871FB54A930E0B8D">
    <w:name w:val="D2F43B211FED45C7871FB54A930E0B8D"/>
    <w:rsid w:val="00B874A2"/>
  </w:style>
  <w:style w:type="paragraph" w:customStyle="1" w:styleId="FE7EF19DC8584BF285CAEB0E490B412B">
    <w:name w:val="FE7EF19DC8584BF285CAEB0E490B412B"/>
    <w:rsid w:val="00B874A2"/>
  </w:style>
  <w:style w:type="paragraph" w:customStyle="1" w:styleId="7B0C82C2157A4025AC791A689E07B76B">
    <w:name w:val="7B0C82C2157A4025AC791A689E07B76B"/>
    <w:rsid w:val="005A4146"/>
  </w:style>
  <w:style w:type="paragraph" w:customStyle="1" w:styleId="268CD8453DF042EEA4744FB18D01F20F">
    <w:name w:val="268CD8453DF042EEA4744FB18D01F20F"/>
    <w:rsid w:val="005A4146"/>
  </w:style>
  <w:style w:type="paragraph" w:customStyle="1" w:styleId="A94B540BD36641169E067AB569DEF984">
    <w:name w:val="A94B540BD36641169E067AB569DEF984"/>
    <w:rsid w:val="005A4146"/>
  </w:style>
  <w:style w:type="paragraph" w:customStyle="1" w:styleId="79CFCC2CDAC1496295D2E12C859E4623">
    <w:name w:val="79CFCC2CDAC1496295D2E12C859E4623"/>
    <w:rsid w:val="005A4146"/>
  </w:style>
  <w:style w:type="paragraph" w:customStyle="1" w:styleId="3A1489F6D846449C87AFD36450872474">
    <w:name w:val="3A1489F6D846449C87AFD36450872474"/>
    <w:rsid w:val="005A4146"/>
  </w:style>
  <w:style w:type="paragraph" w:customStyle="1" w:styleId="0E4869A121A64900B1EB423B9AE94708">
    <w:name w:val="0E4869A121A64900B1EB423B9AE94708"/>
    <w:rsid w:val="005A4146"/>
  </w:style>
  <w:style w:type="paragraph" w:customStyle="1" w:styleId="572DA1377D824A99B62E847102DED519">
    <w:name w:val="572DA1377D824A99B62E847102DED519"/>
    <w:rsid w:val="00EA7464"/>
  </w:style>
  <w:style w:type="paragraph" w:customStyle="1" w:styleId="141A8516CC4B4450BE4337E5E217D76B">
    <w:name w:val="141A8516CC4B4450BE4337E5E217D76B"/>
    <w:rsid w:val="00EA7464"/>
  </w:style>
  <w:style w:type="paragraph" w:customStyle="1" w:styleId="B7A212540D384E958EF804D7271F30E8">
    <w:name w:val="B7A212540D384E958EF804D7271F30E8"/>
    <w:rsid w:val="00EA7464"/>
  </w:style>
  <w:style w:type="paragraph" w:customStyle="1" w:styleId="0502A9A0AA414DF99E140AE7841569891">
    <w:name w:val="0502A9A0AA414DF99E140AE7841569891"/>
    <w:rsid w:val="00B20F1E"/>
    <w:rPr>
      <w:rFonts w:eastAsiaTheme="minorHAnsi"/>
      <w:lang w:eastAsia="en-US"/>
    </w:rPr>
  </w:style>
  <w:style w:type="paragraph" w:customStyle="1" w:styleId="D2F43B211FED45C7871FB54A930E0B8D1">
    <w:name w:val="D2F43B211FED45C7871FB54A930E0B8D1"/>
    <w:rsid w:val="00B20F1E"/>
    <w:rPr>
      <w:rFonts w:eastAsiaTheme="minorHAnsi"/>
      <w:lang w:eastAsia="en-US"/>
    </w:rPr>
  </w:style>
  <w:style w:type="paragraph" w:customStyle="1" w:styleId="FE7EF19DC8584BF285CAEB0E490B412B1">
    <w:name w:val="FE7EF19DC8584BF285CAEB0E490B412B1"/>
    <w:rsid w:val="00B20F1E"/>
    <w:rPr>
      <w:rFonts w:eastAsiaTheme="minorHAnsi"/>
      <w:lang w:eastAsia="en-US"/>
    </w:rPr>
  </w:style>
  <w:style w:type="paragraph" w:customStyle="1" w:styleId="7B0C82C2157A4025AC791A689E07B76B1">
    <w:name w:val="7B0C82C2157A4025AC791A689E07B76B1"/>
    <w:rsid w:val="00B20F1E"/>
    <w:rPr>
      <w:rFonts w:eastAsiaTheme="minorHAnsi"/>
      <w:lang w:eastAsia="en-US"/>
    </w:rPr>
  </w:style>
  <w:style w:type="paragraph" w:customStyle="1" w:styleId="A94B540BD36641169E067AB569DEF9841">
    <w:name w:val="A94B540BD36641169E067AB569DEF9841"/>
    <w:rsid w:val="00B20F1E"/>
    <w:rPr>
      <w:rFonts w:eastAsiaTheme="minorHAnsi"/>
      <w:lang w:eastAsia="en-US"/>
    </w:rPr>
  </w:style>
  <w:style w:type="paragraph" w:customStyle="1" w:styleId="572DA1377D824A99B62E847102DED5191">
    <w:name w:val="572DA1377D824A99B62E847102DED5191"/>
    <w:rsid w:val="00B20F1E"/>
    <w:rPr>
      <w:rFonts w:eastAsiaTheme="minorHAnsi"/>
      <w:lang w:eastAsia="en-US"/>
    </w:rPr>
  </w:style>
  <w:style w:type="paragraph" w:customStyle="1" w:styleId="0502A9A0AA414DF99E140AE7841569892">
    <w:name w:val="0502A9A0AA414DF99E140AE7841569892"/>
    <w:rsid w:val="00B20F1E"/>
    <w:rPr>
      <w:rFonts w:eastAsiaTheme="minorHAnsi"/>
      <w:lang w:eastAsia="en-US"/>
    </w:rPr>
  </w:style>
  <w:style w:type="paragraph" w:customStyle="1" w:styleId="D2F43B211FED45C7871FB54A930E0B8D2">
    <w:name w:val="D2F43B211FED45C7871FB54A930E0B8D2"/>
    <w:rsid w:val="00B20F1E"/>
    <w:rPr>
      <w:rFonts w:eastAsiaTheme="minorHAnsi"/>
      <w:lang w:eastAsia="en-US"/>
    </w:rPr>
  </w:style>
  <w:style w:type="paragraph" w:customStyle="1" w:styleId="FE7EF19DC8584BF285CAEB0E490B412B2">
    <w:name w:val="FE7EF19DC8584BF285CAEB0E490B412B2"/>
    <w:rsid w:val="00B20F1E"/>
    <w:rPr>
      <w:rFonts w:eastAsiaTheme="minorHAnsi"/>
      <w:lang w:eastAsia="en-US"/>
    </w:rPr>
  </w:style>
  <w:style w:type="paragraph" w:customStyle="1" w:styleId="7B0C82C2157A4025AC791A689E07B76B2">
    <w:name w:val="7B0C82C2157A4025AC791A689E07B76B2"/>
    <w:rsid w:val="00B20F1E"/>
    <w:rPr>
      <w:rFonts w:eastAsiaTheme="minorHAnsi"/>
      <w:lang w:eastAsia="en-US"/>
    </w:rPr>
  </w:style>
  <w:style w:type="paragraph" w:customStyle="1" w:styleId="A94B540BD36641169E067AB569DEF9842">
    <w:name w:val="A94B540BD36641169E067AB569DEF9842"/>
    <w:rsid w:val="00B20F1E"/>
    <w:rPr>
      <w:rFonts w:eastAsiaTheme="minorHAnsi"/>
      <w:lang w:eastAsia="en-US"/>
    </w:rPr>
  </w:style>
  <w:style w:type="paragraph" w:customStyle="1" w:styleId="572DA1377D824A99B62E847102DED5192">
    <w:name w:val="572DA1377D824A99B62E847102DED5192"/>
    <w:rsid w:val="00B20F1E"/>
    <w:rPr>
      <w:rFonts w:eastAsiaTheme="minorHAnsi"/>
      <w:lang w:eastAsia="en-US"/>
    </w:rPr>
  </w:style>
  <w:style w:type="paragraph" w:customStyle="1" w:styleId="B7A212540D384E958EF804D7271F30E81">
    <w:name w:val="B7A212540D384E958EF804D7271F30E81"/>
    <w:rsid w:val="00B20F1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E2C6F-6BFB-4E6F-ADF7-7554E94BF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1679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2021-03-15T17:25:00Z</dcterms:created>
  <dcterms:modified xsi:type="dcterms:W3CDTF">2021-03-15T17:25:00Z</dcterms:modified>
</cp:coreProperties>
</file>